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E0E02" w14:textId="239010E1" w:rsidR="00137262" w:rsidRDefault="00137262">
      <w:r w:rsidRPr="00137262">
        <w:rPr>
          <w:noProof/>
        </w:rPr>
        <mc:AlternateContent>
          <mc:Choice Requires="wps">
            <w:drawing>
              <wp:anchor distT="0" distB="0" distL="114300" distR="114300" simplePos="0" relativeHeight="251665408" behindDoc="0" locked="0" layoutInCell="1" allowOverlap="1" wp14:anchorId="68E453DD" wp14:editId="1A72341B">
                <wp:simplePos x="0" y="0"/>
                <wp:positionH relativeFrom="column">
                  <wp:posOffset>0</wp:posOffset>
                </wp:positionH>
                <wp:positionV relativeFrom="paragraph">
                  <wp:posOffset>1905</wp:posOffset>
                </wp:positionV>
                <wp:extent cx="2422566" cy="5913912"/>
                <wp:effectExtent l="0" t="0" r="15875" b="10795"/>
                <wp:wrapNone/>
                <wp:docPr id="7" name="Text Box 7"/>
                <wp:cNvGraphicFramePr/>
                <a:graphic xmlns:a="http://schemas.openxmlformats.org/drawingml/2006/main">
                  <a:graphicData uri="http://schemas.microsoft.com/office/word/2010/wordprocessingShape">
                    <wps:wsp>
                      <wps:cNvSpPr txBox="1"/>
                      <wps:spPr>
                        <a:xfrm>
                          <a:off x="0" y="0"/>
                          <a:ext cx="2422566" cy="5913912"/>
                        </a:xfrm>
                        <a:prstGeom prst="rect">
                          <a:avLst/>
                        </a:prstGeom>
                        <a:solidFill>
                          <a:sysClr val="window" lastClr="FFFFFF"/>
                        </a:solidFill>
                        <a:ln w="6350">
                          <a:solidFill>
                            <a:prstClr val="black"/>
                          </a:solidFill>
                        </a:ln>
                      </wps:spPr>
                      <wps:txbx>
                        <w:txbxContent>
                          <w:p w14:paraId="45E71746" w14:textId="404F1172" w:rsidR="00137262" w:rsidRPr="005B680A" w:rsidRDefault="00223849" w:rsidP="003C3618">
                            <w:pPr>
                              <w:jc w:val="center"/>
                              <w:rPr>
                                <w:sz w:val="24"/>
                                <w:szCs w:val="24"/>
                              </w:rPr>
                            </w:pPr>
                            <w:bookmarkStart w:id="0" w:name="_Hlk93063807"/>
                            <w:r w:rsidRPr="005B680A">
                              <w:rPr>
                                <w:b/>
                                <w:bCs/>
                                <w:sz w:val="24"/>
                                <w:szCs w:val="24"/>
                              </w:rPr>
                              <w:t>Suggested Plantings</w:t>
                            </w:r>
                          </w:p>
                          <w:p w14:paraId="0EAC00F5" w14:textId="753856BF" w:rsidR="00137262" w:rsidRPr="000961C8" w:rsidRDefault="00137262" w:rsidP="00137262">
                            <w:pPr>
                              <w:rPr>
                                <w:sz w:val="19"/>
                                <w:szCs w:val="19"/>
                              </w:rPr>
                            </w:pPr>
                            <w:r w:rsidRPr="000961C8">
                              <w:rPr>
                                <w:b/>
                                <w:bCs/>
                                <w:sz w:val="19"/>
                                <w:szCs w:val="19"/>
                                <w:u w:val="single"/>
                              </w:rPr>
                              <w:t>SMALL TREES</w:t>
                            </w:r>
                            <w:r w:rsidRPr="000961C8">
                              <w:rPr>
                                <w:sz w:val="19"/>
                                <w:szCs w:val="19"/>
                              </w:rPr>
                              <w:t>- Mature height under 30’ (also good for within owner’s lawn)</w:t>
                            </w:r>
                          </w:p>
                          <w:p w14:paraId="0D64E35D" w14:textId="7E5E00E3" w:rsidR="00137262" w:rsidRPr="000961C8" w:rsidRDefault="00137262" w:rsidP="00137262">
                            <w:pPr>
                              <w:pStyle w:val="ListParagraph"/>
                              <w:numPr>
                                <w:ilvl w:val="0"/>
                                <w:numId w:val="1"/>
                              </w:numPr>
                              <w:rPr>
                                <w:sz w:val="19"/>
                                <w:szCs w:val="19"/>
                              </w:rPr>
                            </w:pPr>
                            <w:r w:rsidRPr="000961C8">
                              <w:rPr>
                                <w:sz w:val="19"/>
                                <w:szCs w:val="19"/>
                              </w:rPr>
                              <w:t>Minimum tree lawn (space from road to sidewalk) 3’ width</w:t>
                            </w:r>
                          </w:p>
                          <w:p w14:paraId="6575DD12" w14:textId="77777777" w:rsidR="002613D7" w:rsidRDefault="00137262" w:rsidP="00137262">
                            <w:pPr>
                              <w:pStyle w:val="ListParagraph"/>
                              <w:numPr>
                                <w:ilvl w:val="0"/>
                                <w:numId w:val="1"/>
                              </w:numPr>
                              <w:rPr>
                                <w:sz w:val="19"/>
                                <w:szCs w:val="19"/>
                              </w:rPr>
                            </w:pPr>
                            <w:r w:rsidRPr="002613D7">
                              <w:rPr>
                                <w:sz w:val="19"/>
                                <w:szCs w:val="19"/>
                              </w:rPr>
                              <w:t xml:space="preserve">Single trunk only </w:t>
                            </w:r>
                            <w:bookmarkEnd w:id="0"/>
                          </w:p>
                          <w:p w14:paraId="79EEC5BB" w14:textId="75AEE93B" w:rsidR="00137262" w:rsidRPr="002613D7" w:rsidRDefault="00137262" w:rsidP="002613D7">
                            <w:pPr>
                              <w:rPr>
                                <w:sz w:val="19"/>
                                <w:szCs w:val="19"/>
                              </w:rPr>
                            </w:pPr>
                            <w:r w:rsidRPr="002613D7">
                              <w:rPr>
                                <w:sz w:val="19"/>
                                <w:szCs w:val="19"/>
                                <w:u w:val="single"/>
                              </w:rPr>
                              <w:t>Serviceberry</w:t>
                            </w:r>
                            <w:r w:rsidRPr="002613D7">
                              <w:rPr>
                                <w:sz w:val="19"/>
                                <w:szCs w:val="19"/>
                              </w:rPr>
                              <w:t xml:space="preserve">- </w:t>
                            </w:r>
                            <w:r w:rsidRPr="002613D7">
                              <w:rPr>
                                <w:i/>
                                <w:iCs/>
                                <w:sz w:val="19"/>
                                <w:szCs w:val="19"/>
                              </w:rPr>
                              <w:t xml:space="preserve">Amelanchier </w:t>
                            </w:r>
                            <w:proofErr w:type="spellStart"/>
                            <w:r w:rsidRPr="002613D7">
                              <w:rPr>
                                <w:i/>
                                <w:iCs/>
                                <w:sz w:val="19"/>
                                <w:szCs w:val="19"/>
                              </w:rPr>
                              <w:t>cxg</w:t>
                            </w:r>
                            <w:proofErr w:type="spellEnd"/>
                            <w:r w:rsidRPr="002613D7">
                              <w:rPr>
                                <w:sz w:val="19"/>
                                <w:szCs w:val="19"/>
                              </w:rPr>
                              <w:t xml:space="preserve"> ‘Autumn Brilliance’, ‘Cumulus’, ‘Cole’s Select’</w:t>
                            </w:r>
                          </w:p>
                          <w:p w14:paraId="36B1D323" w14:textId="46927D10" w:rsidR="00F560A8" w:rsidRPr="000961C8" w:rsidRDefault="00F560A8" w:rsidP="00137262">
                            <w:pPr>
                              <w:rPr>
                                <w:i/>
                                <w:iCs/>
                                <w:sz w:val="19"/>
                                <w:szCs w:val="19"/>
                              </w:rPr>
                            </w:pPr>
                            <w:r w:rsidRPr="000961C8">
                              <w:rPr>
                                <w:sz w:val="19"/>
                                <w:szCs w:val="19"/>
                                <w:u w:val="single"/>
                              </w:rPr>
                              <w:t>Th</w:t>
                            </w:r>
                            <w:ins w:id="1" w:author="Gill, Danielle - NRCS-CD, Logan, OH" w:date="2022-03-17T10:44:00Z">
                              <w:r w:rsidR="00393868">
                                <w:rPr>
                                  <w:sz w:val="19"/>
                                  <w:szCs w:val="19"/>
                                  <w:u w:val="single"/>
                                </w:rPr>
                                <w:t>or</w:t>
                              </w:r>
                            </w:ins>
                            <w:del w:id="2" w:author="Gill, Danielle - NRCS-CD, Logan, OH" w:date="2022-03-17T10:44:00Z">
                              <w:r w:rsidRPr="000961C8" w:rsidDel="00393868">
                                <w:rPr>
                                  <w:sz w:val="19"/>
                                  <w:szCs w:val="19"/>
                                  <w:u w:val="single"/>
                                </w:rPr>
                                <w:delText>ro</w:delText>
                              </w:r>
                            </w:del>
                            <w:r w:rsidRPr="000961C8">
                              <w:rPr>
                                <w:sz w:val="19"/>
                                <w:szCs w:val="19"/>
                                <w:u w:val="single"/>
                              </w:rPr>
                              <w:t>nless Cockspur Hawthorn</w:t>
                            </w:r>
                            <w:r w:rsidRPr="000961C8">
                              <w:rPr>
                                <w:sz w:val="19"/>
                                <w:szCs w:val="19"/>
                              </w:rPr>
                              <w:t xml:space="preserve">- </w:t>
                            </w:r>
                            <w:r w:rsidRPr="000961C8">
                              <w:rPr>
                                <w:i/>
                                <w:iCs/>
                                <w:sz w:val="19"/>
                                <w:szCs w:val="19"/>
                              </w:rPr>
                              <w:t>Crata</w:t>
                            </w:r>
                            <w:ins w:id="3" w:author="Gill, Danielle - NRCS-CD, Logan, OH" w:date="2022-01-21T08:15:00Z">
                              <w:r w:rsidR="003C419C">
                                <w:rPr>
                                  <w:i/>
                                  <w:iCs/>
                                  <w:sz w:val="19"/>
                                  <w:szCs w:val="19"/>
                                </w:rPr>
                                <w:t>e</w:t>
                              </w:r>
                            </w:ins>
                            <w:r w:rsidRPr="000961C8">
                              <w:rPr>
                                <w:i/>
                                <w:iCs/>
                                <w:sz w:val="19"/>
                                <w:szCs w:val="19"/>
                              </w:rPr>
                              <w:t>gus Crus-</w:t>
                            </w:r>
                            <w:proofErr w:type="spellStart"/>
                            <w:r w:rsidRPr="000961C8">
                              <w:rPr>
                                <w:i/>
                                <w:iCs/>
                                <w:sz w:val="19"/>
                                <w:szCs w:val="19"/>
                              </w:rPr>
                              <w:t>galli</w:t>
                            </w:r>
                            <w:proofErr w:type="spellEnd"/>
                            <w:r w:rsidRPr="000961C8">
                              <w:rPr>
                                <w:i/>
                                <w:iCs/>
                                <w:sz w:val="19"/>
                                <w:szCs w:val="19"/>
                              </w:rPr>
                              <w:t xml:space="preserve"> var </w:t>
                            </w:r>
                            <w:proofErr w:type="spellStart"/>
                            <w:r w:rsidRPr="000961C8">
                              <w:rPr>
                                <w:i/>
                                <w:iCs/>
                                <w:sz w:val="19"/>
                                <w:szCs w:val="19"/>
                              </w:rPr>
                              <w:t>inermis</w:t>
                            </w:r>
                            <w:proofErr w:type="spellEnd"/>
                          </w:p>
                          <w:p w14:paraId="30180F7F" w14:textId="063430E4" w:rsidR="000E6C74" w:rsidRPr="000961C8" w:rsidRDefault="000E6C74" w:rsidP="00137262">
                            <w:pPr>
                              <w:rPr>
                                <w:i/>
                                <w:iCs/>
                                <w:sz w:val="19"/>
                                <w:szCs w:val="19"/>
                              </w:rPr>
                            </w:pPr>
                            <w:r w:rsidRPr="000961C8">
                              <w:rPr>
                                <w:sz w:val="19"/>
                                <w:szCs w:val="19"/>
                                <w:u w:val="single"/>
                              </w:rPr>
                              <w:t>Ohio Pioneer Dotted Hawthorn</w:t>
                            </w:r>
                            <w:r w:rsidRPr="000961C8">
                              <w:rPr>
                                <w:sz w:val="19"/>
                                <w:szCs w:val="19"/>
                              </w:rPr>
                              <w:t xml:space="preserve"> (thornless)- </w:t>
                            </w:r>
                            <w:r w:rsidRPr="000961C8">
                              <w:rPr>
                                <w:i/>
                                <w:iCs/>
                                <w:sz w:val="19"/>
                                <w:szCs w:val="19"/>
                              </w:rPr>
                              <w:t>Crataegus punctata</w:t>
                            </w:r>
                          </w:p>
                          <w:p w14:paraId="1B445DAB" w14:textId="31A429B3" w:rsidR="000E6C74" w:rsidRPr="000961C8" w:rsidRDefault="000E6C74" w:rsidP="00137262">
                            <w:pPr>
                              <w:rPr>
                                <w:sz w:val="19"/>
                                <w:szCs w:val="19"/>
                              </w:rPr>
                            </w:pPr>
                            <w:r w:rsidRPr="000961C8">
                              <w:rPr>
                                <w:sz w:val="19"/>
                                <w:szCs w:val="19"/>
                                <w:u w:val="single"/>
                              </w:rPr>
                              <w:t xml:space="preserve">Winter King Hawthorn </w:t>
                            </w:r>
                            <w:r w:rsidRPr="000961C8">
                              <w:rPr>
                                <w:sz w:val="19"/>
                                <w:szCs w:val="19"/>
                              </w:rPr>
                              <w:t xml:space="preserve">(thorned)- </w:t>
                            </w:r>
                            <w:r w:rsidRPr="000961C8">
                              <w:rPr>
                                <w:i/>
                                <w:iCs/>
                                <w:sz w:val="19"/>
                                <w:szCs w:val="19"/>
                              </w:rPr>
                              <w:t xml:space="preserve">Crataegus </w:t>
                            </w:r>
                            <w:proofErr w:type="spellStart"/>
                            <w:r w:rsidRPr="000961C8">
                              <w:rPr>
                                <w:i/>
                                <w:iCs/>
                                <w:sz w:val="19"/>
                                <w:szCs w:val="19"/>
                              </w:rPr>
                              <w:t>viridis</w:t>
                            </w:r>
                            <w:proofErr w:type="spellEnd"/>
                            <w:r w:rsidRPr="000961C8">
                              <w:rPr>
                                <w:i/>
                                <w:iCs/>
                                <w:sz w:val="19"/>
                                <w:szCs w:val="19"/>
                              </w:rPr>
                              <w:t xml:space="preserve"> </w:t>
                            </w:r>
                            <w:r w:rsidRPr="000961C8">
                              <w:rPr>
                                <w:sz w:val="19"/>
                                <w:szCs w:val="19"/>
                              </w:rPr>
                              <w:t>‘Winter King’</w:t>
                            </w:r>
                          </w:p>
                          <w:p w14:paraId="01E08881" w14:textId="19AC74DE" w:rsidR="000E6C74" w:rsidRPr="000961C8" w:rsidRDefault="000961C8" w:rsidP="00137262">
                            <w:pPr>
                              <w:rPr>
                                <w:sz w:val="19"/>
                                <w:szCs w:val="19"/>
                              </w:rPr>
                            </w:pPr>
                            <w:r w:rsidRPr="000961C8">
                              <w:rPr>
                                <w:sz w:val="19"/>
                                <w:szCs w:val="19"/>
                                <w:u w:val="single"/>
                              </w:rPr>
                              <w:t>Crabapples</w:t>
                            </w:r>
                            <w:r w:rsidRPr="000961C8">
                              <w:rPr>
                                <w:sz w:val="19"/>
                                <w:szCs w:val="19"/>
                              </w:rPr>
                              <w:t xml:space="preserve"> (many, but avoid over planting)- </w:t>
                            </w:r>
                            <w:r w:rsidRPr="000961C8">
                              <w:rPr>
                                <w:i/>
                                <w:iCs/>
                                <w:sz w:val="19"/>
                                <w:szCs w:val="19"/>
                              </w:rPr>
                              <w:t>Malus spp.</w:t>
                            </w:r>
                            <w:r w:rsidRPr="000961C8">
                              <w:rPr>
                                <w:sz w:val="19"/>
                                <w:szCs w:val="19"/>
                              </w:rPr>
                              <w:t xml:space="preserve"> ‘Snowdrift’ (white flowers) and </w:t>
                            </w:r>
                            <w:proofErr w:type="spellStart"/>
                            <w:r w:rsidRPr="000961C8">
                              <w:rPr>
                                <w:i/>
                                <w:iCs/>
                                <w:sz w:val="19"/>
                                <w:szCs w:val="19"/>
                              </w:rPr>
                              <w:t>Zumi</w:t>
                            </w:r>
                            <w:proofErr w:type="spellEnd"/>
                            <w:r w:rsidRPr="000961C8">
                              <w:rPr>
                                <w:i/>
                                <w:iCs/>
                                <w:sz w:val="19"/>
                                <w:szCs w:val="19"/>
                              </w:rPr>
                              <w:t xml:space="preserve"> </w:t>
                            </w:r>
                            <w:proofErr w:type="spellStart"/>
                            <w:r w:rsidRPr="000961C8">
                              <w:rPr>
                                <w:i/>
                                <w:iCs/>
                                <w:sz w:val="19"/>
                                <w:szCs w:val="19"/>
                              </w:rPr>
                              <w:t>calocarpa</w:t>
                            </w:r>
                            <w:proofErr w:type="spellEnd"/>
                            <w:r w:rsidRPr="000961C8">
                              <w:rPr>
                                <w:sz w:val="19"/>
                                <w:szCs w:val="19"/>
                              </w:rPr>
                              <w:t xml:space="preserve"> (pink to white flowers) are two good ones</w:t>
                            </w:r>
                          </w:p>
                          <w:p w14:paraId="080C178F" w14:textId="2CDE74B8" w:rsidR="000961C8" w:rsidRPr="000961C8" w:rsidRDefault="000961C8" w:rsidP="00137262">
                            <w:pPr>
                              <w:rPr>
                                <w:sz w:val="19"/>
                                <w:szCs w:val="19"/>
                              </w:rPr>
                            </w:pPr>
                            <w:r w:rsidRPr="000961C8">
                              <w:rPr>
                                <w:sz w:val="19"/>
                                <w:szCs w:val="19"/>
                                <w:u w:val="single"/>
                              </w:rPr>
                              <w:t>Tree Lilac</w:t>
                            </w:r>
                            <w:r w:rsidRPr="000961C8">
                              <w:rPr>
                                <w:sz w:val="19"/>
                                <w:szCs w:val="19"/>
                              </w:rPr>
                              <w:t xml:space="preserve">- </w:t>
                            </w:r>
                            <w:r w:rsidRPr="000961C8">
                              <w:rPr>
                                <w:i/>
                                <w:iCs/>
                                <w:sz w:val="19"/>
                                <w:szCs w:val="19"/>
                              </w:rPr>
                              <w:t>Syringa reticulata</w:t>
                            </w:r>
                            <w:r w:rsidRPr="000961C8">
                              <w:rPr>
                                <w:sz w:val="19"/>
                                <w:szCs w:val="19"/>
                              </w:rPr>
                              <w:t xml:space="preserve"> ‘Ivory Silk’, ‘Summer Snow’</w:t>
                            </w:r>
                          </w:p>
                          <w:p w14:paraId="6D307BC6" w14:textId="2A26EF22" w:rsidR="000961C8" w:rsidRPr="000961C8" w:rsidRDefault="000961C8" w:rsidP="00137262">
                            <w:pPr>
                              <w:rPr>
                                <w:sz w:val="19"/>
                                <w:szCs w:val="19"/>
                              </w:rPr>
                            </w:pPr>
                            <w:r w:rsidRPr="000961C8">
                              <w:rPr>
                                <w:sz w:val="19"/>
                                <w:szCs w:val="19"/>
                                <w:u w:val="single"/>
                              </w:rPr>
                              <w:t>Hedge Maple</w:t>
                            </w:r>
                            <w:r w:rsidRPr="000961C8">
                              <w:rPr>
                                <w:sz w:val="19"/>
                                <w:szCs w:val="19"/>
                              </w:rPr>
                              <w:t xml:space="preserve">- </w:t>
                            </w:r>
                            <w:r w:rsidRPr="000961C8">
                              <w:rPr>
                                <w:i/>
                                <w:iCs/>
                                <w:sz w:val="19"/>
                                <w:szCs w:val="19"/>
                              </w:rPr>
                              <w:t xml:space="preserve">Acer </w:t>
                            </w:r>
                            <w:proofErr w:type="spellStart"/>
                            <w:r w:rsidRPr="000961C8">
                              <w:rPr>
                                <w:i/>
                                <w:iCs/>
                                <w:sz w:val="19"/>
                                <w:szCs w:val="19"/>
                              </w:rPr>
                              <w:t>campestre</w:t>
                            </w:r>
                            <w:proofErr w:type="spellEnd"/>
                          </w:p>
                          <w:p w14:paraId="32B0B4A2" w14:textId="5F9AC5D7" w:rsidR="000961C8" w:rsidRPr="000961C8" w:rsidRDefault="000961C8" w:rsidP="00137262">
                            <w:pPr>
                              <w:rPr>
                                <w:sz w:val="19"/>
                                <w:szCs w:val="19"/>
                              </w:rPr>
                            </w:pPr>
                            <w:r w:rsidRPr="000961C8">
                              <w:rPr>
                                <w:sz w:val="19"/>
                                <w:szCs w:val="19"/>
                                <w:u w:val="single"/>
                              </w:rPr>
                              <w:t>Paperbark Maple</w:t>
                            </w:r>
                            <w:r w:rsidRPr="000961C8">
                              <w:rPr>
                                <w:sz w:val="19"/>
                                <w:szCs w:val="19"/>
                              </w:rPr>
                              <w:t xml:space="preserve">- </w:t>
                            </w:r>
                            <w:r w:rsidRPr="000961C8">
                              <w:rPr>
                                <w:i/>
                                <w:iCs/>
                                <w:sz w:val="19"/>
                                <w:szCs w:val="19"/>
                              </w:rPr>
                              <w:t>Acer griseum</w:t>
                            </w:r>
                          </w:p>
                          <w:p w14:paraId="0FEFA433" w14:textId="24D888D3" w:rsidR="00F560A8" w:rsidRDefault="000961C8" w:rsidP="00C30E82">
                            <w:pPr>
                              <w:jc w:val="center"/>
                              <w:rPr>
                                <w:sz w:val="16"/>
                                <w:szCs w:val="16"/>
                              </w:rPr>
                            </w:pPr>
                            <w:r w:rsidRPr="00C30E82">
                              <w:rPr>
                                <w:sz w:val="16"/>
                                <w:szCs w:val="16"/>
                              </w:rPr>
                              <w:t>This is just a small sampling of acceptable trees</w:t>
                            </w:r>
                            <w:r w:rsidR="00C30E82" w:rsidRPr="00C30E82">
                              <w:rPr>
                                <w:sz w:val="16"/>
                                <w:szCs w:val="16"/>
                              </w:rPr>
                              <w:t>.  The Shade Tree Commission can</w:t>
                            </w:r>
                            <w:r w:rsidRPr="00C30E82">
                              <w:rPr>
                                <w:sz w:val="16"/>
                                <w:szCs w:val="16"/>
                              </w:rPr>
                              <w:t xml:space="preserve"> gladly review other requested tree plantings or make further suggestions to enhance the appearance of your property.</w:t>
                            </w:r>
                            <w:r w:rsidR="002275C7" w:rsidRPr="002275C7">
                              <w:rPr>
                                <w:noProof/>
                                <w:sz w:val="19"/>
                                <w:szCs w:val="19"/>
                              </w:rPr>
                              <w:t xml:space="preserve"> </w:t>
                            </w:r>
                          </w:p>
                          <w:p w14:paraId="74B0CB9B" w14:textId="77777777" w:rsidR="002275C7" w:rsidRPr="00C30E82" w:rsidRDefault="002275C7" w:rsidP="00C30E82">
                            <w:pPr>
                              <w:jc w:val="center"/>
                              <w:rPr>
                                <w:sz w:val="16"/>
                                <w:szCs w:val="16"/>
                              </w:rPr>
                            </w:pPr>
                          </w:p>
                          <w:p w14:paraId="43B3D468" w14:textId="77777777" w:rsidR="00F560A8" w:rsidRPr="000961C8" w:rsidRDefault="00F560A8" w:rsidP="00137262">
                            <w:pPr>
                              <w:rPr>
                                <w:sz w:val="19"/>
                                <w:szCs w:val="19"/>
                              </w:rPr>
                            </w:pPr>
                          </w:p>
                          <w:p w14:paraId="249F8BDA" w14:textId="77777777" w:rsidR="00137262" w:rsidRPr="000961C8" w:rsidRDefault="00137262" w:rsidP="00137262">
                            <w:pPr>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453DD" id="_x0000_t202" coordsize="21600,21600" o:spt="202" path="m,l,21600r21600,l21600,xe">
                <v:stroke joinstyle="miter"/>
                <v:path gradientshapeok="t" o:connecttype="rect"/>
              </v:shapetype>
              <v:shape id="Text Box 7" o:spid="_x0000_s1026" type="#_x0000_t202" style="position:absolute;margin-left:0;margin-top:.15pt;width:190.75pt;height:46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" fillcolor="window" strokeweight=".5pt">
                <v:textbox>
                  <w:txbxContent>
                    <w:p w14:paraId="45E71746" w14:textId="404F1172" w:rsidR="00137262" w:rsidRPr="005B680A" w:rsidRDefault="00223849" w:rsidP="003C3618">
                      <w:pPr>
                        <w:jc w:val="center"/>
                        <w:rPr>
                          <w:sz w:val="24"/>
                          <w:szCs w:val="24"/>
                        </w:rPr>
                      </w:pPr>
                      <w:bookmarkStart w:id="4" w:name="_Hlk93063807"/>
                      <w:r w:rsidRPr="005B680A">
                        <w:rPr>
                          <w:b/>
                          <w:bCs/>
                          <w:sz w:val="24"/>
                          <w:szCs w:val="24"/>
                        </w:rPr>
                        <w:t>Suggested Plantings</w:t>
                      </w:r>
                    </w:p>
                    <w:p w14:paraId="0EAC00F5" w14:textId="753856BF" w:rsidR="00137262" w:rsidRPr="000961C8" w:rsidRDefault="00137262" w:rsidP="00137262">
                      <w:pPr>
                        <w:rPr>
                          <w:sz w:val="19"/>
                          <w:szCs w:val="19"/>
                        </w:rPr>
                      </w:pPr>
                      <w:r w:rsidRPr="000961C8">
                        <w:rPr>
                          <w:b/>
                          <w:bCs/>
                          <w:sz w:val="19"/>
                          <w:szCs w:val="19"/>
                          <w:u w:val="single"/>
                        </w:rPr>
                        <w:t>SMALL TREES</w:t>
                      </w:r>
                      <w:r w:rsidRPr="000961C8">
                        <w:rPr>
                          <w:sz w:val="19"/>
                          <w:szCs w:val="19"/>
                        </w:rPr>
                        <w:t>- Mature height under 30’ (also good for within owner’s lawn)</w:t>
                      </w:r>
                    </w:p>
                    <w:p w14:paraId="0D64E35D" w14:textId="7E5E00E3" w:rsidR="00137262" w:rsidRPr="000961C8" w:rsidRDefault="00137262" w:rsidP="00137262">
                      <w:pPr>
                        <w:pStyle w:val="ListParagraph"/>
                        <w:numPr>
                          <w:ilvl w:val="0"/>
                          <w:numId w:val="1"/>
                        </w:numPr>
                        <w:rPr>
                          <w:sz w:val="19"/>
                          <w:szCs w:val="19"/>
                        </w:rPr>
                      </w:pPr>
                      <w:r w:rsidRPr="000961C8">
                        <w:rPr>
                          <w:sz w:val="19"/>
                          <w:szCs w:val="19"/>
                        </w:rPr>
                        <w:t>Minimum tree lawn (space from road to sidewalk) 3’ width</w:t>
                      </w:r>
                    </w:p>
                    <w:p w14:paraId="6575DD12" w14:textId="77777777" w:rsidR="002613D7" w:rsidRDefault="00137262" w:rsidP="00137262">
                      <w:pPr>
                        <w:pStyle w:val="ListParagraph"/>
                        <w:numPr>
                          <w:ilvl w:val="0"/>
                          <w:numId w:val="1"/>
                        </w:numPr>
                        <w:rPr>
                          <w:sz w:val="19"/>
                          <w:szCs w:val="19"/>
                        </w:rPr>
                      </w:pPr>
                      <w:r w:rsidRPr="002613D7">
                        <w:rPr>
                          <w:sz w:val="19"/>
                          <w:szCs w:val="19"/>
                        </w:rPr>
                        <w:t xml:space="preserve">Single trunk only </w:t>
                      </w:r>
                      <w:bookmarkEnd w:id="4"/>
                    </w:p>
                    <w:p w14:paraId="79EEC5BB" w14:textId="75AEE93B" w:rsidR="00137262" w:rsidRPr="002613D7" w:rsidRDefault="00137262" w:rsidP="002613D7">
                      <w:pPr>
                        <w:rPr>
                          <w:sz w:val="19"/>
                          <w:szCs w:val="19"/>
                        </w:rPr>
                      </w:pPr>
                      <w:r w:rsidRPr="002613D7">
                        <w:rPr>
                          <w:sz w:val="19"/>
                          <w:szCs w:val="19"/>
                          <w:u w:val="single"/>
                        </w:rPr>
                        <w:t>Serviceberry</w:t>
                      </w:r>
                      <w:r w:rsidRPr="002613D7">
                        <w:rPr>
                          <w:sz w:val="19"/>
                          <w:szCs w:val="19"/>
                        </w:rPr>
                        <w:t xml:space="preserve">- </w:t>
                      </w:r>
                      <w:r w:rsidRPr="002613D7">
                        <w:rPr>
                          <w:i/>
                          <w:iCs/>
                          <w:sz w:val="19"/>
                          <w:szCs w:val="19"/>
                        </w:rPr>
                        <w:t xml:space="preserve">Amelanchier </w:t>
                      </w:r>
                      <w:proofErr w:type="spellStart"/>
                      <w:r w:rsidRPr="002613D7">
                        <w:rPr>
                          <w:i/>
                          <w:iCs/>
                          <w:sz w:val="19"/>
                          <w:szCs w:val="19"/>
                        </w:rPr>
                        <w:t>cxg</w:t>
                      </w:r>
                      <w:proofErr w:type="spellEnd"/>
                      <w:r w:rsidRPr="002613D7">
                        <w:rPr>
                          <w:sz w:val="19"/>
                          <w:szCs w:val="19"/>
                        </w:rPr>
                        <w:t xml:space="preserve"> ‘Autumn Brilliance’, ‘Cumulus’, ‘Cole’s Select’</w:t>
                      </w:r>
                    </w:p>
                    <w:p w14:paraId="36B1D323" w14:textId="46927D10" w:rsidR="00F560A8" w:rsidRPr="000961C8" w:rsidRDefault="00F560A8" w:rsidP="00137262">
                      <w:pPr>
                        <w:rPr>
                          <w:i/>
                          <w:iCs/>
                          <w:sz w:val="19"/>
                          <w:szCs w:val="19"/>
                        </w:rPr>
                      </w:pPr>
                      <w:r w:rsidRPr="000961C8">
                        <w:rPr>
                          <w:sz w:val="19"/>
                          <w:szCs w:val="19"/>
                          <w:u w:val="single"/>
                        </w:rPr>
                        <w:t>Th</w:t>
                      </w:r>
                      <w:ins w:id="5" w:author="Gill, Danielle - NRCS-CD, Logan, OH" w:date="2022-03-17T10:44:00Z">
                        <w:r w:rsidR="00393868">
                          <w:rPr>
                            <w:sz w:val="19"/>
                            <w:szCs w:val="19"/>
                            <w:u w:val="single"/>
                          </w:rPr>
                          <w:t>or</w:t>
                        </w:r>
                      </w:ins>
                      <w:del w:id="6" w:author="Gill, Danielle - NRCS-CD, Logan, OH" w:date="2022-03-17T10:44:00Z">
                        <w:r w:rsidRPr="000961C8" w:rsidDel="00393868">
                          <w:rPr>
                            <w:sz w:val="19"/>
                            <w:szCs w:val="19"/>
                            <w:u w:val="single"/>
                          </w:rPr>
                          <w:delText>ro</w:delText>
                        </w:r>
                      </w:del>
                      <w:r w:rsidRPr="000961C8">
                        <w:rPr>
                          <w:sz w:val="19"/>
                          <w:szCs w:val="19"/>
                          <w:u w:val="single"/>
                        </w:rPr>
                        <w:t>nless Cockspur Hawthorn</w:t>
                      </w:r>
                      <w:r w:rsidRPr="000961C8">
                        <w:rPr>
                          <w:sz w:val="19"/>
                          <w:szCs w:val="19"/>
                        </w:rPr>
                        <w:t xml:space="preserve">- </w:t>
                      </w:r>
                      <w:r w:rsidRPr="000961C8">
                        <w:rPr>
                          <w:i/>
                          <w:iCs/>
                          <w:sz w:val="19"/>
                          <w:szCs w:val="19"/>
                        </w:rPr>
                        <w:t>Crata</w:t>
                      </w:r>
                      <w:ins w:id="7" w:author="Gill, Danielle - NRCS-CD, Logan, OH" w:date="2022-01-21T08:15:00Z">
                        <w:r w:rsidR="003C419C">
                          <w:rPr>
                            <w:i/>
                            <w:iCs/>
                            <w:sz w:val="19"/>
                            <w:szCs w:val="19"/>
                          </w:rPr>
                          <w:t>e</w:t>
                        </w:r>
                      </w:ins>
                      <w:r w:rsidRPr="000961C8">
                        <w:rPr>
                          <w:i/>
                          <w:iCs/>
                          <w:sz w:val="19"/>
                          <w:szCs w:val="19"/>
                        </w:rPr>
                        <w:t>gus Crus-</w:t>
                      </w:r>
                      <w:proofErr w:type="spellStart"/>
                      <w:r w:rsidRPr="000961C8">
                        <w:rPr>
                          <w:i/>
                          <w:iCs/>
                          <w:sz w:val="19"/>
                          <w:szCs w:val="19"/>
                        </w:rPr>
                        <w:t>galli</w:t>
                      </w:r>
                      <w:proofErr w:type="spellEnd"/>
                      <w:r w:rsidRPr="000961C8">
                        <w:rPr>
                          <w:i/>
                          <w:iCs/>
                          <w:sz w:val="19"/>
                          <w:szCs w:val="19"/>
                        </w:rPr>
                        <w:t xml:space="preserve"> var </w:t>
                      </w:r>
                      <w:proofErr w:type="spellStart"/>
                      <w:r w:rsidRPr="000961C8">
                        <w:rPr>
                          <w:i/>
                          <w:iCs/>
                          <w:sz w:val="19"/>
                          <w:szCs w:val="19"/>
                        </w:rPr>
                        <w:t>inermis</w:t>
                      </w:r>
                      <w:proofErr w:type="spellEnd"/>
                    </w:p>
                    <w:p w14:paraId="30180F7F" w14:textId="063430E4" w:rsidR="000E6C74" w:rsidRPr="000961C8" w:rsidRDefault="000E6C74" w:rsidP="00137262">
                      <w:pPr>
                        <w:rPr>
                          <w:i/>
                          <w:iCs/>
                          <w:sz w:val="19"/>
                          <w:szCs w:val="19"/>
                        </w:rPr>
                      </w:pPr>
                      <w:r w:rsidRPr="000961C8">
                        <w:rPr>
                          <w:sz w:val="19"/>
                          <w:szCs w:val="19"/>
                          <w:u w:val="single"/>
                        </w:rPr>
                        <w:t>Ohio Pioneer Dotted Hawthorn</w:t>
                      </w:r>
                      <w:r w:rsidRPr="000961C8">
                        <w:rPr>
                          <w:sz w:val="19"/>
                          <w:szCs w:val="19"/>
                        </w:rPr>
                        <w:t xml:space="preserve"> (thornless)- </w:t>
                      </w:r>
                      <w:r w:rsidRPr="000961C8">
                        <w:rPr>
                          <w:i/>
                          <w:iCs/>
                          <w:sz w:val="19"/>
                          <w:szCs w:val="19"/>
                        </w:rPr>
                        <w:t>Crataegus punctata</w:t>
                      </w:r>
                    </w:p>
                    <w:p w14:paraId="1B445DAB" w14:textId="31A429B3" w:rsidR="000E6C74" w:rsidRPr="000961C8" w:rsidRDefault="000E6C74" w:rsidP="00137262">
                      <w:pPr>
                        <w:rPr>
                          <w:sz w:val="19"/>
                          <w:szCs w:val="19"/>
                        </w:rPr>
                      </w:pPr>
                      <w:r w:rsidRPr="000961C8">
                        <w:rPr>
                          <w:sz w:val="19"/>
                          <w:szCs w:val="19"/>
                          <w:u w:val="single"/>
                        </w:rPr>
                        <w:t xml:space="preserve">Winter King Hawthorn </w:t>
                      </w:r>
                      <w:r w:rsidRPr="000961C8">
                        <w:rPr>
                          <w:sz w:val="19"/>
                          <w:szCs w:val="19"/>
                        </w:rPr>
                        <w:t xml:space="preserve">(thorned)- </w:t>
                      </w:r>
                      <w:r w:rsidRPr="000961C8">
                        <w:rPr>
                          <w:i/>
                          <w:iCs/>
                          <w:sz w:val="19"/>
                          <w:szCs w:val="19"/>
                        </w:rPr>
                        <w:t xml:space="preserve">Crataegus </w:t>
                      </w:r>
                      <w:proofErr w:type="spellStart"/>
                      <w:r w:rsidRPr="000961C8">
                        <w:rPr>
                          <w:i/>
                          <w:iCs/>
                          <w:sz w:val="19"/>
                          <w:szCs w:val="19"/>
                        </w:rPr>
                        <w:t>viridis</w:t>
                      </w:r>
                      <w:proofErr w:type="spellEnd"/>
                      <w:r w:rsidRPr="000961C8">
                        <w:rPr>
                          <w:i/>
                          <w:iCs/>
                          <w:sz w:val="19"/>
                          <w:szCs w:val="19"/>
                        </w:rPr>
                        <w:t xml:space="preserve"> </w:t>
                      </w:r>
                      <w:r w:rsidRPr="000961C8">
                        <w:rPr>
                          <w:sz w:val="19"/>
                          <w:szCs w:val="19"/>
                        </w:rPr>
                        <w:t>‘Winter King’</w:t>
                      </w:r>
                    </w:p>
                    <w:p w14:paraId="01E08881" w14:textId="19AC74DE" w:rsidR="000E6C74" w:rsidRPr="000961C8" w:rsidRDefault="000961C8" w:rsidP="00137262">
                      <w:pPr>
                        <w:rPr>
                          <w:sz w:val="19"/>
                          <w:szCs w:val="19"/>
                        </w:rPr>
                      </w:pPr>
                      <w:r w:rsidRPr="000961C8">
                        <w:rPr>
                          <w:sz w:val="19"/>
                          <w:szCs w:val="19"/>
                          <w:u w:val="single"/>
                        </w:rPr>
                        <w:t>Crabapples</w:t>
                      </w:r>
                      <w:r w:rsidRPr="000961C8">
                        <w:rPr>
                          <w:sz w:val="19"/>
                          <w:szCs w:val="19"/>
                        </w:rPr>
                        <w:t xml:space="preserve"> (many, but avoid over planting)- </w:t>
                      </w:r>
                      <w:r w:rsidRPr="000961C8">
                        <w:rPr>
                          <w:i/>
                          <w:iCs/>
                          <w:sz w:val="19"/>
                          <w:szCs w:val="19"/>
                        </w:rPr>
                        <w:t>Malus spp.</w:t>
                      </w:r>
                      <w:r w:rsidRPr="000961C8">
                        <w:rPr>
                          <w:sz w:val="19"/>
                          <w:szCs w:val="19"/>
                        </w:rPr>
                        <w:t xml:space="preserve"> ‘Snowdrift’ (white flowers) and </w:t>
                      </w:r>
                      <w:proofErr w:type="spellStart"/>
                      <w:r w:rsidRPr="000961C8">
                        <w:rPr>
                          <w:i/>
                          <w:iCs/>
                          <w:sz w:val="19"/>
                          <w:szCs w:val="19"/>
                        </w:rPr>
                        <w:t>Zumi</w:t>
                      </w:r>
                      <w:proofErr w:type="spellEnd"/>
                      <w:r w:rsidRPr="000961C8">
                        <w:rPr>
                          <w:i/>
                          <w:iCs/>
                          <w:sz w:val="19"/>
                          <w:szCs w:val="19"/>
                        </w:rPr>
                        <w:t xml:space="preserve"> </w:t>
                      </w:r>
                      <w:proofErr w:type="spellStart"/>
                      <w:r w:rsidRPr="000961C8">
                        <w:rPr>
                          <w:i/>
                          <w:iCs/>
                          <w:sz w:val="19"/>
                          <w:szCs w:val="19"/>
                        </w:rPr>
                        <w:t>calocarpa</w:t>
                      </w:r>
                      <w:proofErr w:type="spellEnd"/>
                      <w:r w:rsidRPr="000961C8">
                        <w:rPr>
                          <w:sz w:val="19"/>
                          <w:szCs w:val="19"/>
                        </w:rPr>
                        <w:t xml:space="preserve"> (pink to white flowers) are two good ones</w:t>
                      </w:r>
                    </w:p>
                    <w:p w14:paraId="080C178F" w14:textId="2CDE74B8" w:rsidR="000961C8" w:rsidRPr="000961C8" w:rsidRDefault="000961C8" w:rsidP="00137262">
                      <w:pPr>
                        <w:rPr>
                          <w:sz w:val="19"/>
                          <w:szCs w:val="19"/>
                        </w:rPr>
                      </w:pPr>
                      <w:r w:rsidRPr="000961C8">
                        <w:rPr>
                          <w:sz w:val="19"/>
                          <w:szCs w:val="19"/>
                          <w:u w:val="single"/>
                        </w:rPr>
                        <w:t>Tree Lilac</w:t>
                      </w:r>
                      <w:r w:rsidRPr="000961C8">
                        <w:rPr>
                          <w:sz w:val="19"/>
                          <w:szCs w:val="19"/>
                        </w:rPr>
                        <w:t xml:space="preserve">- </w:t>
                      </w:r>
                      <w:r w:rsidRPr="000961C8">
                        <w:rPr>
                          <w:i/>
                          <w:iCs/>
                          <w:sz w:val="19"/>
                          <w:szCs w:val="19"/>
                        </w:rPr>
                        <w:t>Syringa reticulata</w:t>
                      </w:r>
                      <w:r w:rsidRPr="000961C8">
                        <w:rPr>
                          <w:sz w:val="19"/>
                          <w:szCs w:val="19"/>
                        </w:rPr>
                        <w:t xml:space="preserve"> ‘Ivory Silk’, ‘Summer Snow’</w:t>
                      </w:r>
                    </w:p>
                    <w:p w14:paraId="6D307BC6" w14:textId="2A26EF22" w:rsidR="000961C8" w:rsidRPr="000961C8" w:rsidRDefault="000961C8" w:rsidP="00137262">
                      <w:pPr>
                        <w:rPr>
                          <w:sz w:val="19"/>
                          <w:szCs w:val="19"/>
                        </w:rPr>
                      </w:pPr>
                      <w:r w:rsidRPr="000961C8">
                        <w:rPr>
                          <w:sz w:val="19"/>
                          <w:szCs w:val="19"/>
                          <w:u w:val="single"/>
                        </w:rPr>
                        <w:t>Hedge Maple</w:t>
                      </w:r>
                      <w:r w:rsidRPr="000961C8">
                        <w:rPr>
                          <w:sz w:val="19"/>
                          <w:szCs w:val="19"/>
                        </w:rPr>
                        <w:t xml:space="preserve">- </w:t>
                      </w:r>
                      <w:r w:rsidRPr="000961C8">
                        <w:rPr>
                          <w:i/>
                          <w:iCs/>
                          <w:sz w:val="19"/>
                          <w:szCs w:val="19"/>
                        </w:rPr>
                        <w:t xml:space="preserve">Acer </w:t>
                      </w:r>
                      <w:proofErr w:type="spellStart"/>
                      <w:r w:rsidRPr="000961C8">
                        <w:rPr>
                          <w:i/>
                          <w:iCs/>
                          <w:sz w:val="19"/>
                          <w:szCs w:val="19"/>
                        </w:rPr>
                        <w:t>campestre</w:t>
                      </w:r>
                      <w:proofErr w:type="spellEnd"/>
                    </w:p>
                    <w:p w14:paraId="32B0B4A2" w14:textId="5F9AC5D7" w:rsidR="000961C8" w:rsidRPr="000961C8" w:rsidRDefault="000961C8" w:rsidP="00137262">
                      <w:pPr>
                        <w:rPr>
                          <w:sz w:val="19"/>
                          <w:szCs w:val="19"/>
                        </w:rPr>
                      </w:pPr>
                      <w:r w:rsidRPr="000961C8">
                        <w:rPr>
                          <w:sz w:val="19"/>
                          <w:szCs w:val="19"/>
                          <w:u w:val="single"/>
                        </w:rPr>
                        <w:t>Paperbark Maple</w:t>
                      </w:r>
                      <w:r w:rsidRPr="000961C8">
                        <w:rPr>
                          <w:sz w:val="19"/>
                          <w:szCs w:val="19"/>
                        </w:rPr>
                        <w:t xml:space="preserve">- </w:t>
                      </w:r>
                      <w:r w:rsidRPr="000961C8">
                        <w:rPr>
                          <w:i/>
                          <w:iCs/>
                          <w:sz w:val="19"/>
                          <w:szCs w:val="19"/>
                        </w:rPr>
                        <w:t>Acer griseum</w:t>
                      </w:r>
                    </w:p>
                    <w:p w14:paraId="0FEFA433" w14:textId="24D888D3" w:rsidR="00F560A8" w:rsidRDefault="000961C8" w:rsidP="00C30E82">
                      <w:pPr>
                        <w:jc w:val="center"/>
                        <w:rPr>
                          <w:sz w:val="16"/>
                          <w:szCs w:val="16"/>
                        </w:rPr>
                      </w:pPr>
                      <w:r w:rsidRPr="00C30E82">
                        <w:rPr>
                          <w:sz w:val="16"/>
                          <w:szCs w:val="16"/>
                        </w:rPr>
                        <w:t>This is just a small sampling of acceptable trees</w:t>
                      </w:r>
                      <w:r w:rsidR="00C30E82" w:rsidRPr="00C30E82">
                        <w:rPr>
                          <w:sz w:val="16"/>
                          <w:szCs w:val="16"/>
                        </w:rPr>
                        <w:t>.  The Shade Tree Commission can</w:t>
                      </w:r>
                      <w:r w:rsidRPr="00C30E82">
                        <w:rPr>
                          <w:sz w:val="16"/>
                          <w:szCs w:val="16"/>
                        </w:rPr>
                        <w:t xml:space="preserve"> gladly review other requested tree plantings or make further suggestions to enhance the appearance of your property.</w:t>
                      </w:r>
                      <w:r w:rsidR="002275C7" w:rsidRPr="002275C7">
                        <w:rPr>
                          <w:noProof/>
                          <w:sz w:val="19"/>
                          <w:szCs w:val="19"/>
                        </w:rPr>
                        <w:t xml:space="preserve"> </w:t>
                      </w:r>
                    </w:p>
                    <w:p w14:paraId="74B0CB9B" w14:textId="77777777" w:rsidR="002275C7" w:rsidRPr="00C30E82" w:rsidRDefault="002275C7" w:rsidP="00C30E82">
                      <w:pPr>
                        <w:jc w:val="center"/>
                        <w:rPr>
                          <w:sz w:val="16"/>
                          <w:szCs w:val="16"/>
                        </w:rPr>
                      </w:pPr>
                    </w:p>
                    <w:p w14:paraId="43B3D468" w14:textId="77777777" w:rsidR="00F560A8" w:rsidRPr="000961C8" w:rsidRDefault="00F560A8" w:rsidP="00137262">
                      <w:pPr>
                        <w:rPr>
                          <w:sz w:val="19"/>
                          <w:szCs w:val="19"/>
                        </w:rPr>
                      </w:pPr>
                    </w:p>
                    <w:p w14:paraId="249F8BDA" w14:textId="77777777" w:rsidR="00137262" w:rsidRPr="000961C8" w:rsidRDefault="00137262" w:rsidP="00137262">
                      <w:pPr>
                        <w:rPr>
                          <w:sz w:val="19"/>
                          <w:szCs w:val="19"/>
                        </w:rPr>
                      </w:pPr>
                    </w:p>
                  </w:txbxContent>
                </v:textbox>
              </v:shape>
            </w:pict>
          </mc:Fallback>
        </mc:AlternateContent>
      </w:r>
      <w:r w:rsidRPr="00137262">
        <w:rPr>
          <w:noProof/>
        </w:rPr>
        <mc:AlternateContent>
          <mc:Choice Requires="wps">
            <w:drawing>
              <wp:anchor distT="0" distB="0" distL="114300" distR="114300" simplePos="0" relativeHeight="251666432" behindDoc="0" locked="0" layoutInCell="1" allowOverlap="1" wp14:anchorId="2A45BC16" wp14:editId="504D6E62">
                <wp:simplePos x="0" y="0"/>
                <wp:positionH relativeFrom="column">
                  <wp:posOffset>2919095</wp:posOffset>
                </wp:positionH>
                <wp:positionV relativeFrom="paragraph">
                  <wp:posOffset>0</wp:posOffset>
                </wp:positionV>
                <wp:extent cx="2422566" cy="5913912"/>
                <wp:effectExtent l="0" t="0" r="15875" b="10795"/>
                <wp:wrapNone/>
                <wp:docPr id="8" name="Text Box 8"/>
                <wp:cNvGraphicFramePr/>
                <a:graphic xmlns:a="http://schemas.openxmlformats.org/drawingml/2006/main">
                  <a:graphicData uri="http://schemas.microsoft.com/office/word/2010/wordprocessingShape">
                    <wps:wsp>
                      <wps:cNvSpPr txBox="1"/>
                      <wps:spPr>
                        <a:xfrm>
                          <a:off x="0" y="0"/>
                          <a:ext cx="2422566" cy="5913912"/>
                        </a:xfrm>
                        <a:prstGeom prst="rect">
                          <a:avLst/>
                        </a:prstGeom>
                        <a:solidFill>
                          <a:sysClr val="window" lastClr="FFFFFF"/>
                        </a:solidFill>
                        <a:ln w="6350">
                          <a:solidFill>
                            <a:prstClr val="black"/>
                          </a:solidFill>
                        </a:ln>
                      </wps:spPr>
                      <wps:txbx>
                        <w:txbxContent>
                          <w:p w14:paraId="109A363C" w14:textId="3CEEB85A" w:rsidR="00137262" w:rsidRPr="005B680A" w:rsidRDefault="003C3618" w:rsidP="00B33EA6">
                            <w:pPr>
                              <w:spacing w:after="80"/>
                              <w:jc w:val="center"/>
                              <w:rPr>
                                <w:b/>
                                <w:bCs/>
                                <w:sz w:val="24"/>
                                <w:szCs w:val="24"/>
                              </w:rPr>
                            </w:pPr>
                            <w:r w:rsidRPr="005B680A">
                              <w:rPr>
                                <w:b/>
                                <w:bCs/>
                                <w:sz w:val="24"/>
                                <w:szCs w:val="24"/>
                              </w:rPr>
                              <w:t>Undesirable Street Trees</w:t>
                            </w:r>
                          </w:p>
                          <w:p w14:paraId="2D2328EB" w14:textId="66A2D829" w:rsidR="003C3618" w:rsidRPr="00EC7A67" w:rsidRDefault="003C3618" w:rsidP="00357CD3">
                            <w:pPr>
                              <w:spacing w:after="80" w:line="240" w:lineRule="auto"/>
                              <w:rPr>
                                <w:sz w:val="18"/>
                                <w:szCs w:val="18"/>
                              </w:rPr>
                            </w:pPr>
                            <w:r w:rsidRPr="00EC7A67">
                              <w:rPr>
                                <w:sz w:val="18"/>
                                <w:szCs w:val="18"/>
                              </w:rPr>
                              <w:t xml:space="preserve">The public tree lawn is a unique environment due to urban stresses such as road salt, size constraints and poor soil conditions making it an unsuitable planting site for many tree species. </w:t>
                            </w:r>
                            <w:r w:rsidR="0050753B">
                              <w:rPr>
                                <w:sz w:val="18"/>
                                <w:szCs w:val="18"/>
                              </w:rPr>
                              <w:t>The</w:t>
                            </w:r>
                            <w:r w:rsidRPr="00EC7A67">
                              <w:rPr>
                                <w:sz w:val="18"/>
                                <w:szCs w:val="18"/>
                              </w:rPr>
                              <w:t xml:space="preserve"> following trees either have weak wood, susceptibility to disease or insect pests, overly messy flowers or fruit, aggressive root systems, incompatibility with our soil, and/or early leaf drop.</w:t>
                            </w:r>
                          </w:p>
                          <w:p w14:paraId="3437773C" w14:textId="22B00DB0" w:rsidR="003C3618" w:rsidRPr="00EC7A67" w:rsidRDefault="003C3618" w:rsidP="00B33EA6">
                            <w:pPr>
                              <w:spacing w:after="80" w:line="240" w:lineRule="auto"/>
                              <w:rPr>
                                <w:i/>
                                <w:iCs/>
                                <w:sz w:val="18"/>
                                <w:szCs w:val="18"/>
                              </w:rPr>
                            </w:pPr>
                            <w:r w:rsidRPr="00B755C9">
                              <w:rPr>
                                <w:b/>
                                <w:bCs/>
                                <w:sz w:val="18"/>
                                <w:szCs w:val="18"/>
                                <w:u w:val="single"/>
                              </w:rPr>
                              <w:t>Box Elder</w:t>
                            </w:r>
                            <w:r w:rsidRPr="00EC7A67">
                              <w:rPr>
                                <w:i/>
                                <w:iCs/>
                                <w:sz w:val="18"/>
                                <w:szCs w:val="18"/>
                              </w:rPr>
                              <w:t>- Acer negundo</w:t>
                            </w:r>
                          </w:p>
                          <w:p w14:paraId="43A7B039" w14:textId="2186B60D" w:rsidR="003C3618" w:rsidRPr="00EC7A67" w:rsidRDefault="003C3618" w:rsidP="00B33EA6">
                            <w:pPr>
                              <w:spacing w:after="80" w:line="240" w:lineRule="auto"/>
                              <w:rPr>
                                <w:i/>
                                <w:iCs/>
                                <w:sz w:val="18"/>
                                <w:szCs w:val="18"/>
                              </w:rPr>
                            </w:pPr>
                            <w:r w:rsidRPr="00B755C9">
                              <w:rPr>
                                <w:b/>
                                <w:bCs/>
                                <w:sz w:val="18"/>
                                <w:szCs w:val="18"/>
                                <w:u w:val="single"/>
                              </w:rPr>
                              <w:t>Silver Maple</w:t>
                            </w:r>
                            <w:r w:rsidRPr="00EC7A67">
                              <w:rPr>
                                <w:sz w:val="18"/>
                                <w:szCs w:val="18"/>
                              </w:rPr>
                              <w:t>-</w:t>
                            </w:r>
                            <w:r w:rsidRPr="00EC7A67">
                              <w:rPr>
                                <w:i/>
                                <w:iCs/>
                                <w:sz w:val="18"/>
                                <w:szCs w:val="18"/>
                              </w:rPr>
                              <w:t xml:space="preserve"> Acer </w:t>
                            </w:r>
                            <w:proofErr w:type="spellStart"/>
                            <w:r w:rsidRPr="00EC7A67">
                              <w:rPr>
                                <w:i/>
                                <w:iCs/>
                                <w:sz w:val="18"/>
                                <w:szCs w:val="18"/>
                              </w:rPr>
                              <w:t>saccharinum</w:t>
                            </w:r>
                            <w:proofErr w:type="spellEnd"/>
                          </w:p>
                          <w:p w14:paraId="6D260922" w14:textId="1916ECAD" w:rsidR="003C3618" w:rsidRPr="00EC7A67" w:rsidRDefault="003C3618" w:rsidP="00B33EA6">
                            <w:pPr>
                              <w:spacing w:after="80" w:line="240" w:lineRule="auto"/>
                              <w:rPr>
                                <w:i/>
                                <w:iCs/>
                                <w:sz w:val="18"/>
                                <w:szCs w:val="18"/>
                              </w:rPr>
                            </w:pPr>
                            <w:r w:rsidRPr="00B755C9">
                              <w:rPr>
                                <w:b/>
                                <w:bCs/>
                                <w:sz w:val="18"/>
                                <w:szCs w:val="18"/>
                                <w:u w:val="single"/>
                              </w:rPr>
                              <w:t>Tree of Heaven</w:t>
                            </w:r>
                            <w:r w:rsidRPr="00EC7A67">
                              <w:rPr>
                                <w:sz w:val="18"/>
                                <w:szCs w:val="18"/>
                              </w:rPr>
                              <w:t>-</w:t>
                            </w:r>
                            <w:r w:rsidRPr="00EC7A67">
                              <w:rPr>
                                <w:i/>
                                <w:iCs/>
                                <w:sz w:val="18"/>
                                <w:szCs w:val="18"/>
                              </w:rPr>
                              <w:t xml:space="preserve"> Ailanthus </w:t>
                            </w:r>
                            <w:proofErr w:type="spellStart"/>
                            <w:r w:rsidRPr="00EC7A67">
                              <w:rPr>
                                <w:i/>
                                <w:iCs/>
                                <w:sz w:val="18"/>
                                <w:szCs w:val="18"/>
                              </w:rPr>
                              <w:t>altissma</w:t>
                            </w:r>
                            <w:proofErr w:type="spellEnd"/>
                          </w:p>
                          <w:p w14:paraId="304426A3" w14:textId="2925B048" w:rsidR="003C3618" w:rsidRPr="00EC7A67" w:rsidRDefault="003C3618" w:rsidP="00B33EA6">
                            <w:pPr>
                              <w:spacing w:after="80" w:line="240" w:lineRule="auto"/>
                              <w:rPr>
                                <w:i/>
                                <w:iCs/>
                                <w:sz w:val="18"/>
                                <w:szCs w:val="18"/>
                              </w:rPr>
                            </w:pPr>
                            <w:proofErr w:type="spellStart"/>
                            <w:r w:rsidRPr="00B755C9">
                              <w:rPr>
                                <w:b/>
                                <w:bCs/>
                                <w:sz w:val="18"/>
                                <w:szCs w:val="18"/>
                                <w:u w:val="single"/>
                              </w:rPr>
                              <w:t>Callery</w:t>
                            </w:r>
                            <w:proofErr w:type="spellEnd"/>
                            <w:r w:rsidRPr="00B755C9">
                              <w:rPr>
                                <w:b/>
                                <w:bCs/>
                                <w:sz w:val="18"/>
                                <w:szCs w:val="18"/>
                                <w:u w:val="single"/>
                              </w:rPr>
                              <w:t>/Bradford Pear</w:t>
                            </w:r>
                            <w:r w:rsidRPr="00EC7A67">
                              <w:rPr>
                                <w:sz w:val="18"/>
                                <w:szCs w:val="18"/>
                              </w:rPr>
                              <w:t>-</w:t>
                            </w:r>
                            <w:r w:rsidRPr="00EC7A67">
                              <w:rPr>
                                <w:i/>
                                <w:iCs/>
                                <w:sz w:val="18"/>
                                <w:szCs w:val="18"/>
                              </w:rPr>
                              <w:t xml:space="preserve"> Pyrus </w:t>
                            </w:r>
                            <w:proofErr w:type="spellStart"/>
                            <w:r w:rsidRPr="00EC7A67">
                              <w:rPr>
                                <w:i/>
                                <w:iCs/>
                                <w:sz w:val="18"/>
                                <w:szCs w:val="18"/>
                              </w:rPr>
                              <w:t>calleryana</w:t>
                            </w:r>
                            <w:proofErr w:type="spellEnd"/>
                          </w:p>
                          <w:p w14:paraId="580403FC" w14:textId="1A0A2E37" w:rsidR="003C3618" w:rsidRPr="00EC7A67" w:rsidRDefault="003C3618" w:rsidP="00B33EA6">
                            <w:pPr>
                              <w:spacing w:after="80" w:line="240" w:lineRule="auto"/>
                              <w:rPr>
                                <w:i/>
                                <w:iCs/>
                                <w:sz w:val="18"/>
                                <w:szCs w:val="18"/>
                              </w:rPr>
                            </w:pPr>
                            <w:r w:rsidRPr="00B755C9">
                              <w:rPr>
                                <w:b/>
                                <w:bCs/>
                                <w:sz w:val="18"/>
                                <w:szCs w:val="18"/>
                                <w:u w:val="single"/>
                              </w:rPr>
                              <w:t>Catalpa</w:t>
                            </w:r>
                            <w:r w:rsidRPr="00EC7A67">
                              <w:rPr>
                                <w:b/>
                                <w:bCs/>
                                <w:sz w:val="18"/>
                                <w:szCs w:val="18"/>
                              </w:rPr>
                              <w:t>-</w:t>
                            </w:r>
                            <w:r w:rsidRPr="00EC7A67">
                              <w:rPr>
                                <w:sz w:val="18"/>
                                <w:szCs w:val="18"/>
                              </w:rPr>
                              <w:t xml:space="preserve"> </w:t>
                            </w:r>
                            <w:r w:rsidRPr="00EC7A67">
                              <w:rPr>
                                <w:i/>
                                <w:iCs/>
                                <w:sz w:val="18"/>
                                <w:szCs w:val="18"/>
                              </w:rPr>
                              <w:t>Catalpa speciosa</w:t>
                            </w:r>
                          </w:p>
                          <w:p w14:paraId="139BC056" w14:textId="3736E99C" w:rsidR="00EC7A67" w:rsidRPr="00EC7A67" w:rsidRDefault="00EC7A67" w:rsidP="00B33EA6">
                            <w:pPr>
                              <w:spacing w:after="80" w:line="240" w:lineRule="auto"/>
                              <w:rPr>
                                <w:i/>
                                <w:iCs/>
                                <w:sz w:val="18"/>
                                <w:szCs w:val="18"/>
                              </w:rPr>
                            </w:pPr>
                            <w:r w:rsidRPr="00B755C9">
                              <w:rPr>
                                <w:b/>
                                <w:bCs/>
                                <w:sz w:val="18"/>
                                <w:szCs w:val="18"/>
                                <w:u w:val="single"/>
                              </w:rPr>
                              <w:t>Ash</w:t>
                            </w:r>
                            <w:r w:rsidRPr="00EC7A67">
                              <w:rPr>
                                <w:sz w:val="18"/>
                                <w:szCs w:val="18"/>
                              </w:rPr>
                              <w:t xml:space="preserve">- </w:t>
                            </w:r>
                            <w:r w:rsidRPr="00EC7A67">
                              <w:rPr>
                                <w:i/>
                                <w:iCs/>
                                <w:sz w:val="18"/>
                                <w:szCs w:val="18"/>
                              </w:rPr>
                              <w:t>Fraxinus spp.</w:t>
                            </w:r>
                          </w:p>
                          <w:p w14:paraId="5BD4B242" w14:textId="3010B0D6" w:rsidR="003C3618" w:rsidRDefault="003C3618" w:rsidP="00B33EA6">
                            <w:pPr>
                              <w:spacing w:after="80" w:line="240" w:lineRule="auto"/>
                              <w:rPr>
                                <w:i/>
                                <w:iCs/>
                                <w:sz w:val="18"/>
                                <w:szCs w:val="18"/>
                              </w:rPr>
                            </w:pPr>
                            <w:r w:rsidRPr="00B755C9">
                              <w:rPr>
                                <w:sz w:val="18"/>
                                <w:szCs w:val="18"/>
                                <w:u w:val="single"/>
                              </w:rPr>
                              <w:t>Black Walnut-</w:t>
                            </w:r>
                            <w:r w:rsidRPr="00EC7A67">
                              <w:rPr>
                                <w:sz w:val="18"/>
                                <w:szCs w:val="18"/>
                              </w:rPr>
                              <w:t xml:space="preserve"> </w:t>
                            </w:r>
                            <w:r w:rsidRPr="00EC7A67">
                              <w:rPr>
                                <w:i/>
                                <w:iCs/>
                                <w:sz w:val="18"/>
                                <w:szCs w:val="18"/>
                              </w:rPr>
                              <w:t>Juglans nigra</w:t>
                            </w:r>
                          </w:p>
                          <w:p w14:paraId="0B5CDD3C" w14:textId="2AAE1D88" w:rsidR="00C56477" w:rsidRPr="00B755C9" w:rsidRDefault="00B755C9" w:rsidP="00B33EA6">
                            <w:pPr>
                              <w:spacing w:after="80" w:line="240" w:lineRule="auto"/>
                              <w:rPr>
                                <w:i/>
                                <w:iCs/>
                                <w:sz w:val="18"/>
                                <w:szCs w:val="18"/>
                              </w:rPr>
                            </w:pPr>
                            <w:r>
                              <w:rPr>
                                <w:sz w:val="18"/>
                                <w:szCs w:val="18"/>
                                <w:u w:val="single"/>
                              </w:rPr>
                              <w:t>Sweetgum</w:t>
                            </w:r>
                            <w:r>
                              <w:rPr>
                                <w:i/>
                                <w:iCs/>
                                <w:sz w:val="18"/>
                                <w:szCs w:val="18"/>
                                <w:u w:val="single"/>
                              </w:rPr>
                              <w:t xml:space="preserve">- </w:t>
                            </w:r>
                            <w:r>
                              <w:rPr>
                                <w:i/>
                                <w:iCs/>
                                <w:sz w:val="18"/>
                                <w:szCs w:val="18"/>
                              </w:rPr>
                              <w:t>Liquidambar spp.</w:t>
                            </w:r>
                          </w:p>
                          <w:p w14:paraId="604E5C7D" w14:textId="3BCD1D0D" w:rsidR="003C3618" w:rsidRPr="00EC7A67" w:rsidRDefault="003C3618" w:rsidP="00B33EA6">
                            <w:pPr>
                              <w:spacing w:after="80" w:line="240" w:lineRule="auto"/>
                              <w:rPr>
                                <w:i/>
                                <w:iCs/>
                                <w:sz w:val="18"/>
                                <w:szCs w:val="18"/>
                              </w:rPr>
                            </w:pPr>
                            <w:r w:rsidRPr="00B755C9">
                              <w:rPr>
                                <w:sz w:val="18"/>
                                <w:szCs w:val="18"/>
                                <w:u w:val="single"/>
                              </w:rPr>
                              <w:t>Mulberry-</w:t>
                            </w:r>
                            <w:r w:rsidRPr="00EC7A67">
                              <w:rPr>
                                <w:sz w:val="18"/>
                                <w:szCs w:val="18"/>
                              </w:rPr>
                              <w:t xml:space="preserve"> </w:t>
                            </w:r>
                            <w:r w:rsidRPr="00EC7A67">
                              <w:rPr>
                                <w:i/>
                                <w:iCs/>
                                <w:sz w:val="18"/>
                                <w:szCs w:val="18"/>
                              </w:rPr>
                              <w:t>Morus spp.</w:t>
                            </w:r>
                          </w:p>
                          <w:p w14:paraId="5671F383" w14:textId="7BB2EBBA" w:rsidR="003C3618" w:rsidRPr="00EC7A67" w:rsidRDefault="00EC7A67" w:rsidP="00B33EA6">
                            <w:pPr>
                              <w:spacing w:after="80" w:line="240" w:lineRule="auto"/>
                              <w:rPr>
                                <w:i/>
                                <w:iCs/>
                                <w:sz w:val="18"/>
                                <w:szCs w:val="18"/>
                              </w:rPr>
                            </w:pPr>
                            <w:r w:rsidRPr="00B46FED">
                              <w:rPr>
                                <w:b/>
                                <w:bCs/>
                                <w:sz w:val="18"/>
                                <w:szCs w:val="18"/>
                                <w:u w:val="single"/>
                              </w:rPr>
                              <w:t>Aspen, Cottonwood/Poplar</w:t>
                            </w:r>
                            <w:r w:rsidRPr="00EC7A67">
                              <w:rPr>
                                <w:sz w:val="18"/>
                                <w:szCs w:val="18"/>
                              </w:rPr>
                              <w:t>-</w:t>
                            </w:r>
                            <w:r w:rsidR="003C3618" w:rsidRPr="00EC7A67">
                              <w:rPr>
                                <w:sz w:val="18"/>
                                <w:szCs w:val="18"/>
                              </w:rPr>
                              <w:t xml:space="preserve"> </w:t>
                            </w:r>
                            <w:r w:rsidRPr="00EC7A67">
                              <w:rPr>
                                <w:sz w:val="18"/>
                                <w:szCs w:val="18"/>
                              </w:rPr>
                              <w:t xml:space="preserve">All species of </w:t>
                            </w:r>
                            <w:r w:rsidR="00670DB7" w:rsidRPr="00EC7A67">
                              <w:rPr>
                                <w:i/>
                                <w:iCs/>
                                <w:sz w:val="18"/>
                                <w:szCs w:val="18"/>
                              </w:rPr>
                              <w:t>Populus spp.</w:t>
                            </w:r>
                          </w:p>
                          <w:p w14:paraId="71BC112F" w14:textId="124872F8" w:rsidR="003C3618" w:rsidRPr="00EC7A67" w:rsidRDefault="003C3618" w:rsidP="00B33EA6">
                            <w:pPr>
                              <w:spacing w:after="80" w:line="240" w:lineRule="auto"/>
                              <w:rPr>
                                <w:i/>
                                <w:iCs/>
                                <w:sz w:val="18"/>
                                <w:szCs w:val="18"/>
                              </w:rPr>
                            </w:pPr>
                            <w:r w:rsidRPr="00B755C9">
                              <w:rPr>
                                <w:sz w:val="18"/>
                                <w:szCs w:val="18"/>
                                <w:u w:val="single"/>
                              </w:rPr>
                              <w:t>Black Locust</w:t>
                            </w:r>
                            <w:r w:rsidR="00670DB7" w:rsidRPr="00B755C9">
                              <w:rPr>
                                <w:sz w:val="18"/>
                                <w:szCs w:val="18"/>
                                <w:u w:val="single"/>
                              </w:rPr>
                              <w:t>-</w:t>
                            </w:r>
                            <w:r w:rsidR="00670DB7" w:rsidRPr="00EC7A67">
                              <w:rPr>
                                <w:sz w:val="18"/>
                                <w:szCs w:val="18"/>
                              </w:rPr>
                              <w:t xml:space="preserve"> </w:t>
                            </w:r>
                            <w:proofErr w:type="spellStart"/>
                            <w:r w:rsidR="00670DB7" w:rsidRPr="00EC7A67">
                              <w:rPr>
                                <w:i/>
                                <w:iCs/>
                                <w:sz w:val="18"/>
                                <w:szCs w:val="18"/>
                              </w:rPr>
                              <w:t>Robinia</w:t>
                            </w:r>
                            <w:proofErr w:type="spellEnd"/>
                            <w:r w:rsidR="00670DB7" w:rsidRPr="00EC7A67">
                              <w:rPr>
                                <w:i/>
                                <w:iCs/>
                                <w:sz w:val="18"/>
                                <w:szCs w:val="18"/>
                              </w:rPr>
                              <w:t xml:space="preserve"> </w:t>
                            </w:r>
                            <w:proofErr w:type="spellStart"/>
                            <w:r w:rsidR="00670DB7" w:rsidRPr="00EC7A67">
                              <w:rPr>
                                <w:i/>
                                <w:iCs/>
                                <w:sz w:val="18"/>
                                <w:szCs w:val="18"/>
                              </w:rPr>
                              <w:t>pseudoacacia</w:t>
                            </w:r>
                            <w:proofErr w:type="spellEnd"/>
                          </w:p>
                          <w:p w14:paraId="3A820E65" w14:textId="43EC8FEE" w:rsidR="003C3618" w:rsidRPr="00EC7A67" w:rsidRDefault="003C3618" w:rsidP="00B33EA6">
                            <w:pPr>
                              <w:spacing w:after="80" w:line="240" w:lineRule="auto"/>
                              <w:rPr>
                                <w:i/>
                                <w:iCs/>
                                <w:sz w:val="18"/>
                                <w:szCs w:val="18"/>
                              </w:rPr>
                            </w:pPr>
                            <w:r w:rsidRPr="00B755C9">
                              <w:rPr>
                                <w:b/>
                                <w:bCs/>
                                <w:sz w:val="18"/>
                                <w:szCs w:val="18"/>
                                <w:u w:val="single"/>
                              </w:rPr>
                              <w:t>Willow</w:t>
                            </w:r>
                            <w:r w:rsidR="00670DB7" w:rsidRPr="00B755C9">
                              <w:rPr>
                                <w:b/>
                                <w:bCs/>
                                <w:sz w:val="18"/>
                                <w:szCs w:val="18"/>
                                <w:u w:val="single"/>
                              </w:rPr>
                              <w:t>-</w:t>
                            </w:r>
                            <w:r w:rsidR="00670DB7" w:rsidRPr="00EC7A67">
                              <w:rPr>
                                <w:sz w:val="18"/>
                                <w:szCs w:val="18"/>
                              </w:rPr>
                              <w:t xml:space="preserve"> </w:t>
                            </w:r>
                            <w:r w:rsidR="00670DB7" w:rsidRPr="00EC7A67">
                              <w:rPr>
                                <w:i/>
                                <w:iCs/>
                                <w:sz w:val="18"/>
                                <w:szCs w:val="18"/>
                              </w:rPr>
                              <w:t>Salix spp.</w:t>
                            </w:r>
                          </w:p>
                          <w:p w14:paraId="2A35D19D" w14:textId="50ACE13C" w:rsidR="003C3618" w:rsidRPr="00EC7A67" w:rsidRDefault="003C3618" w:rsidP="00B33EA6">
                            <w:pPr>
                              <w:spacing w:after="80" w:line="240" w:lineRule="auto"/>
                              <w:rPr>
                                <w:i/>
                                <w:iCs/>
                                <w:sz w:val="18"/>
                                <w:szCs w:val="18"/>
                              </w:rPr>
                            </w:pPr>
                            <w:r w:rsidRPr="00B755C9">
                              <w:rPr>
                                <w:sz w:val="18"/>
                                <w:szCs w:val="18"/>
                                <w:u w:val="single"/>
                              </w:rPr>
                              <w:t>Siberian Elm</w:t>
                            </w:r>
                            <w:r w:rsidRPr="00EC7A67">
                              <w:rPr>
                                <w:sz w:val="18"/>
                                <w:szCs w:val="18"/>
                              </w:rPr>
                              <w:t xml:space="preserve"> (sometimes incorrectly called Chinese Elm)-</w:t>
                            </w:r>
                            <w:r w:rsidR="00EC7A67" w:rsidRPr="00EC7A67">
                              <w:rPr>
                                <w:sz w:val="18"/>
                                <w:szCs w:val="18"/>
                              </w:rPr>
                              <w:t xml:space="preserve"> </w:t>
                            </w:r>
                            <w:proofErr w:type="spellStart"/>
                            <w:r w:rsidR="00EC7A67" w:rsidRPr="00EC7A67">
                              <w:rPr>
                                <w:i/>
                                <w:iCs/>
                                <w:sz w:val="18"/>
                                <w:szCs w:val="18"/>
                              </w:rPr>
                              <w:t>Ulmas</w:t>
                            </w:r>
                            <w:proofErr w:type="spellEnd"/>
                            <w:r w:rsidR="00EC7A67" w:rsidRPr="00EC7A67">
                              <w:rPr>
                                <w:i/>
                                <w:iCs/>
                                <w:sz w:val="18"/>
                                <w:szCs w:val="18"/>
                              </w:rPr>
                              <w:t xml:space="preserve"> pumila</w:t>
                            </w:r>
                          </w:p>
                          <w:p w14:paraId="1349934A" w14:textId="4759A2B9" w:rsidR="00EC7A67" w:rsidRPr="00EC7A67" w:rsidRDefault="00EC7A67" w:rsidP="00B33EA6">
                            <w:pPr>
                              <w:spacing w:after="80" w:line="240" w:lineRule="auto"/>
                              <w:rPr>
                                <w:i/>
                                <w:iCs/>
                                <w:sz w:val="18"/>
                                <w:szCs w:val="18"/>
                              </w:rPr>
                            </w:pPr>
                            <w:r w:rsidRPr="00B755C9">
                              <w:rPr>
                                <w:b/>
                                <w:bCs/>
                                <w:sz w:val="18"/>
                                <w:szCs w:val="18"/>
                                <w:u w:val="single"/>
                              </w:rPr>
                              <w:t>Female Ginkgo</w:t>
                            </w:r>
                            <w:r w:rsidRPr="00B755C9">
                              <w:rPr>
                                <w:sz w:val="18"/>
                                <w:szCs w:val="18"/>
                                <w:u w:val="single"/>
                              </w:rPr>
                              <w:t>-</w:t>
                            </w:r>
                            <w:r w:rsidRPr="00EC7A67">
                              <w:rPr>
                                <w:sz w:val="18"/>
                                <w:szCs w:val="18"/>
                              </w:rPr>
                              <w:t xml:space="preserve"> </w:t>
                            </w:r>
                            <w:r w:rsidRPr="00EC7A67">
                              <w:rPr>
                                <w:i/>
                                <w:iCs/>
                                <w:sz w:val="18"/>
                                <w:szCs w:val="18"/>
                              </w:rPr>
                              <w:t>Ginkgo biloba</w:t>
                            </w:r>
                          </w:p>
                          <w:p w14:paraId="187C7CE2" w14:textId="1F454C7E" w:rsidR="003C3618" w:rsidRPr="00EC7A67" w:rsidRDefault="003C3618" w:rsidP="00B33EA6">
                            <w:pPr>
                              <w:spacing w:after="80" w:line="240" w:lineRule="auto"/>
                              <w:rPr>
                                <w:sz w:val="18"/>
                                <w:szCs w:val="18"/>
                              </w:rPr>
                            </w:pPr>
                            <w:r w:rsidRPr="00B755C9">
                              <w:rPr>
                                <w:sz w:val="18"/>
                                <w:szCs w:val="18"/>
                                <w:u w:val="single"/>
                              </w:rPr>
                              <w:t>Fruit Trees</w:t>
                            </w:r>
                            <w:r w:rsidRPr="00EC7A67">
                              <w:rPr>
                                <w:sz w:val="18"/>
                                <w:szCs w:val="18"/>
                              </w:rPr>
                              <w:t xml:space="preserve"> (i.e., apple, pear, etc.)</w:t>
                            </w:r>
                          </w:p>
                          <w:p w14:paraId="40943AB1" w14:textId="67F48BCC" w:rsidR="003C3618" w:rsidRPr="00EC7A67" w:rsidRDefault="003C3618" w:rsidP="00B33EA6">
                            <w:pPr>
                              <w:spacing w:after="80" w:line="240" w:lineRule="auto"/>
                              <w:rPr>
                                <w:sz w:val="18"/>
                                <w:szCs w:val="18"/>
                              </w:rPr>
                            </w:pPr>
                            <w:r w:rsidRPr="00B755C9">
                              <w:rPr>
                                <w:sz w:val="18"/>
                                <w:szCs w:val="18"/>
                                <w:u w:val="single"/>
                              </w:rPr>
                              <w:t>Evergreen Trees</w:t>
                            </w:r>
                            <w:r w:rsidRPr="00EC7A67">
                              <w:rPr>
                                <w:sz w:val="18"/>
                                <w:szCs w:val="18"/>
                              </w:rPr>
                              <w:t xml:space="preserve"> (i.e., Pines, firs, spruce, etc.)</w:t>
                            </w:r>
                          </w:p>
                          <w:p w14:paraId="1C83276D" w14:textId="3D75B5A3" w:rsidR="003C3618" w:rsidRPr="00B33EA6" w:rsidRDefault="003C3618" w:rsidP="00B33EA6">
                            <w:pPr>
                              <w:spacing w:after="80"/>
                              <w:rPr>
                                <w:i/>
                                <w:iCs/>
                                <w:sz w:val="18"/>
                                <w:szCs w:val="18"/>
                              </w:rPr>
                            </w:pPr>
                            <w:r w:rsidRPr="00B755C9">
                              <w:rPr>
                                <w:sz w:val="18"/>
                                <w:szCs w:val="18"/>
                                <w:u w:val="single"/>
                              </w:rPr>
                              <w:t>Shrubs (all)</w:t>
                            </w:r>
                            <w:r w:rsidR="00EC7A67" w:rsidRPr="00B755C9">
                              <w:rPr>
                                <w:sz w:val="18"/>
                                <w:szCs w:val="18"/>
                                <w:u w:val="single"/>
                              </w:rPr>
                              <w:t>-</w:t>
                            </w:r>
                            <w:r w:rsidR="00EC7A67" w:rsidRPr="00EC7A67">
                              <w:rPr>
                                <w:sz w:val="18"/>
                                <w:szCs w:val="18"/>
                              </w:rPr>
                              <w:t xml:space="preserve"> </w:t>
                            </w:r>
                            <w:r w:rsidR="00EC7A67" w:rsidRPr="00EC7A67">
                              <w:rPr>
                                <w:b/>
                                <w:bCs/>
                                <w:sz w:val="18"/>
                                <w:szCs w:val="18"/>
                              </w:rPr>
                              <w:t>NO Russian/Autumn Olive</w:t>
                            </w:r>
                            <w:r w:rsidR="00EC7A67" w:rsidRPr="00EC7A67">
                              <w:rPr>
                                <w:sz w:val="18"/>
                                <w:szCs w:val="18"/>
                              </w:rPr>
                              <w:t xml:space="preserve"> (</w:t>
                            </w:r>
                            <w:r w:rsidR="00EC7A67" w:rsidRPr="00EC7A67">
                              <w:rPr>
                                <w:i/>
                                <w:iCs/>
                                <w:sz w:val="18"/>
                                <w:szCs w:val="18"/>
                              </w:rPr>
                              <w:t>Elaeagnus angustifolia/</w:t>
                            </w:r>
                            <w:proofErr w:type="spellStart"/>
                            <w:r w:rsidR="00EC7A67" w:rsidRPr="00EC7A67">
                              <w:rPr>
                                <w:i/>
                                <w:iCs/>
                                <w:sz w:val="18"/>
                                <w:szCs w:val="18"/>
                              </w:rPr>
                              <w:t>umbelata</w:t>
                            </w:r>
                            <w:proofErr w:type="spellEnd"/>
                            <w:r w:rsidR="00EC7A67" w:rsidRPr="00EC7A67">
                              <w:rPr>
                                <w:i/>
                                <w:iCs/>
                                <w:sz w:val="18"/>
                                <w:szCs w:val="18"/>
                              </w:rPr>
                              <w:t>)</w:t>
                            </w:r>
                            <w:r w:rsidR="00B33EA6">
                              <w:rPr>
                                <w:i/>
                                <w:iCs/>
                                <w:sz w:val="18"/>
                                <w:szCs w:val="18"/>
                              </w:rPr>
                              <w:t xml:space="preserve">, </w:t>
                            </w:r>
                            <w:r w:rsidR="00B33EA6">
                              <w:rPr>
                                <w:b/>
                                <w:bCs/>
                                <w:sz w:val="18"/>
                                <w:szCs w:val="18"/>
                              </w:rPr>
                              <w:t xml:space="preserve">Buckthorn </w:t>
                            </w:r>
                            <w:r w:rsidR="00B33EA6">
                              <w:rPr>
                                <w:sz w:val="18"/>
                                <w:szCs w:val="18"/>
                              </w:rPr>
                              <w:t>(</w:t>
                            </w:r>
                            <w:r w:rsidR="00B33EA6">
                              <w:rPr>
                                <w:i/>
                                <w:iCs/>
                                <w:sz w:val="18"/>
                                <w:szCs w:val="18"/>
                              </w:rPr>
                              <w:t>Rhamnus spp.</w:t>
                            </w:r>
                            <w:r w:rsidR="00A004C6">
                              <w:rPr>
                                <w:i/>
                                <w:iCs/>
                                <w:sz w:val="18"/>
                                <w:szCs w:val="18"/>
                              </w:rPr>
                              <w:t xml:space="preserve">), </w:t>
                            </w:r>
                            <w:r w:rsidR="00A004C6" w:rsidRPr="003C419C">
                              <w:rPr>
                                <w:b/>
                                <w:bCs/>
                                <w:sz w:val="18"/>
                                <w:szCs w:val="18"/>
                                <w:rPrChange w:id="8" w:author="Gill, Danielle - NRCS-CD, Logan, OH" w:date="2022-01-21T08:14:00Z">
                                  <w:rPr>
                                    <w:sz w:val="18"/>
                                    <w:szCs w:val="18"/>
                                  </w:rPr>
                                </w:rPrChange>
                              </w:rPr>
                              <w:t>Honeysuckle</w:t>
                            </w:r>
                            <w:r w:rsidR="00B33EA6">
                              <w:rPr>
                                <w:b/>
                                <w:bCs/>
                                <w:sz w:val="18"/>
                                <w:szCs w:val="18"/>
                              </w:rPr>
                              <w:t xml:space="preserve"> </w:t>
                            </w:r>
                            <w:r w:rsidR="00B33EA6">
                              <w:rPr>
                                <w:sz w:val="18"/>
                                <w:szCs w:val="18"/>
                              </w:rPr>
                              <w:t>(</w:t>
                            </w:r>
                            <w:r w:rsidR="00B33EA6">
                              <w:rPr>
                                <w:i/>
                                <w:iCs/>
                                <w:sz w:val="18"/>
                                <w:szCs w:val="18"/>
                              </w:rPr>
                              <w:t>Lonicera spp.)</w:t>
                            </w:r>
                          </w:p>
                          <w:p w14:paraId="505B04D2" w14:textId="30D9E4D0" w:rsidR="003C3618" w:rsidRPr="00223849" w:rsidRDefault="003C3618" w:rsidP="00223849">
                            <w:pPr>
                              <w:spacing w:after="80"/>
                              <w:jc w:val="center"/>
                              <w:rPr>
                                <w:sz w:val="16"/>
                                <w:szCs w:val="16"/>
                              </w:rPr>
                            </w:pPr>
                            <w:r w:rsidRPr="00223849">
                              <w:rPr>
                                <w:b/>
                                <w:bCs/>
                                <w:sz w:val="16"/>
                                <w:szCs w:val="16"/>
                              </w:rPr>
                              <w:t>Bold Print-</w:t>
                            </w:r>
                            <w:r w:rsidR="00EC7A67" w:rsidRPr="00223849">
                              <w:rPr>
                                <w:b/>
                                <w:bCs/>
                                <w:sz w:val="16"/>
                                <w:szCs w:val="16"/>
                              </w:rPr>
                              <w:t xml:space="preserve"> </w:t>
                            </w:r>
                            <w:r w:rsidR="00EC7A67" w:rsidRPr="00223849">
                              <w:rPr>
                                <w:sz w:val="16"/>
                                <w:szCs w:val="16"/>
                              </w:rPr>
                              <w:t xml:space="preserve">indicates a species prohibited for new plantings in </w:t>
                            </w:r>
                            <w:r w:rsidR="00EC7A67" w:rsidRPr="00223849">
                              <w:rPr>
                                <w:b/>
                                <w:bCs/>
                                <w:sz w:val="16"/>
                                <w:szCs w:val="16"/>
                              </w:rPr>
                              <w:t>ALL</w:t>
                            </w:r>
                            <w:r w:rsidR="00EC7A67" w:rsidRPr="00223849">
                              <w:rPr>
                                <w:sz w:val="16"/>
                                <w:szCs w:val="16"/>
                              </w:rPr>
                              <w:t xml:space="preserve"> areas of the city.</w:t>
                            </w:r>
                          </w:p>
                          <w:p w14:paraId="1FF60A1D" w14:textId="77777777" w:rsidR="003C3618" w:rsidRPr="00EC7A67" w:rsidRDefault="003C3618" w:rsidP="00B33EA6">
                            <w:pPr>
                              <w:spacing w:after="80"/>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5BC16" id="Text Box 8" o:spid="_x0000_s1027" type="#_x0000_t202" style="position:absolute;margin-left:229.85pt;margin-top:0;width:190.75pt;height:46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" fillcolor="window" strokeweight=".5pt">
                <v:textbox>
                  <w:txbxContent>
                    <w:p w14:paraId="109A363C" w14:textId="3CEEB85A" w:rsidR="00137262" w:rsidRPr="005B680A" w:rsidRDefault="003C3618" w:rsidP="00B33EA6">
                      <w:pPr>
                        <w:spacing w:after="80"/>
                        <w:jc w:val="center"/>
                        <w:rPr>
                          <w:b/>
                          <w:bCs/>
                          <w:sz w:val="24"/>
                          <w:szCs w:val="24"/>
                        </w:rPr>
                      </w:pPr>
                      <w:r w:rsidRPr="005B680A">
                        <w:rPr>
                          <w:b/>
                          <w:bCs/>
                          <w:sz w:val="24"/>
                          <w:szCs w:val="24"/>
                        </w:rPr>
                        <w:t>Undesirable Street Trees</w:t>
                      </w:r>
                    </w:p>
                    <w:p w14:paraId="2D2328EB" w14:textId="66A2D829" w:rsidR="003C3618" w:rsidRPr="00EC7A67" w:rsidRDefault="003C3618" w:rsidP="00357CD3">
                      <w:pPr>
                        <w:spacing w:after="80" w:line="240" w:lineRule="auto"/>
                        <w:rPr>
                          <w:sz w:val="18"/>
                          <w:szCs w:val="18"/>
                        </w:rPr>
                      </w:pPr>
                      <w:r w:rsidRPr="00EC7A67">
                        <w:rPr>
                          <w:sz w:val="18"/>
                          <w:szCs w:val="18"/>
                        </w:rPr>
                        <w:t xml:space="preserve">The public tree lawn is a unique environment due to urban stresses such as road salt, size constraints and poor soil conditions making it an unsuitable planting site for many tree species. </w:t>
                      </w:r>
                      <w:r w:rsidR="0050753B">
                        <w:rPr>
                          <w:sz w:val="18"/>
                          <w:szCs w:val="18"/>
                        </w:rPr>
                        <w:t>The</w:t>
                      </w:r>
                      <w:r w:rsidRPr="00EC7A67">
                        <w:rPr>
                          <w:sz w:val="18"/>
                          <w:szCs w:val="18"/>
                        </w:rPr>
                        <w:t xml:space="preserve"> following trees either have weak wood, susceptibility to disease or insect pests, overly messy flowers or fruit, aggressive root systems, incompatibility with our soil, and/or early leaf drop.</w:t>
                      </w:r>
                    </w:p>
                    <w:p w14:paraId="3437773C" w14:textId="22B00DB0" w:rsidR="003C3618" w:rsidRPr="00EC7A67" w:rsidRDefault="003C3618" w:rsidP="00B33EA6">
                      <w:pPr>
                        <w:spacing w:after="80" w:line="240" w:lineRule="auto"/>
                        <w:rPr>
                          <w:i/>
                          <w:iCs/>
                          <w:sz w:val="18"/>
                          <w:szCs w:val="18"/>
                        </w:rPr>
                      </w:pPr>
                      <w:r w:rsidRPr="00B755C9">
                        <w:rPr>
                          <w:b/>
                          <w:bCs/>
                          <w:sz w:val="18"/>
                          <w:szCs w:val="18"/>
                          <w:u w:val="single"/>
                        </w:rPr>
                        <w:t>Box Elder</w:t>
                      </w:r>
                      <w:r w:rsidRPr="00EC7A67">
                        <w:rPr>
                          <w:i/>
                          <w:iCs/>
                          <w:sz w:val="18"/>
                          <w:szCs w:val="18"/>
                        </w:rPr>
                        <w:t>- Acer negundo</w:t>
                      </w:r>
                    </w:p>
                    <w:p w14:paraId="43A7B039" w14:textId="2186B60D" w:rsidR="003C3618" w:rsidRPr="00EC7A67" w:rsidRDefault="003C3618" w:rsidP="00B33EA6">
                      <w:pPr>
                        <w:spacing w:after="80" w:line="240" w:lineRule="auto"/>
                        <w:rPr>
                          <w:i/>
                          <w:iCs/>
                          <w:sz w:val="18"/>
                          <w:szCs w:val="18"/>
                        </w:rPr>
                      </w:pPr>
                      <w:r w:rsidRPr="00B755C9">
                        <w:rPr>
                          <w:b/>
                          <w:bCs/>
                          <w:sz w:val="18"/>
                          <w:szCs w:val="18"/>
                          <w:u w:val="single"/>
                        </w:rPr>
                        <w:t>Silver Maple</w:t>
                      </w:r>
                      <w:r w:rsidRPr="00EC7A67">
                        <w:rPr>
                          <w:sz w:val="18"/>
                          <w:szCs w:val="18"/>
                        </w:rPr>
                        <w:t>-</w:t>
                      </w:r>
                      <w:r w:rsidRPr="00EC7A67">
                        <w:rPr>
                          <w:i/>
                          <w:iCs/>
                          <w:sz w:val="18"/>
                          <w:szCs w:val="18"/>
                        </w:rPr>
                        <w:t xml:space="preserve"> Acer </w:t>
                      </w:r>
                      <w:proofErr w:type="spellStart"/>
                      <w:r w:rsidRPr="00EC7A67">
                        <w:rPr>
                          <w:i/>
                          <w:iCs/>
                          <w:sz w:val="18"/>
                          <w:szCs w:val="18"/>
                        </w:rPr>
                        <w:t>saccharinum</w:t>
                      </w:r>
                      <w:proofErr w:type="spellEnd"/>
                    </w:p>
                    <w:p w14:paraId="6D260922" w14:textId="1916ECAD" w:rsidR="003C3618" w:rsidRPr="00EC7A67" w:rsidRDefault="003C3618" w:rsidP="00B33EA6">
                      <w:pPr>
                        <w:spacing w:after="80" w:line="240" w:lineRule="auto"/>
                        <w:rPr>
                          <w:i/>
                          <w:iCs/>
                          <w:sz w:val="18"/>
                          <w:szCs w:val="18"/>
                        </w:rPr>
                      </w:pPr>
                      <w:r w:rsidRPr="00B755C9">
                        <w:rPr>
                          <w:b/>
                          <w:bCs/>
                          <w:sz w:val="18"/>
                          <w:szCs w:val="18"/>
                          <w:u w:val="single"/>
                        </w:rPr>
                        <w:t>Tree of Heaven</w:t>
                      </w:r>
                      <w:r w:rsidRPr="00EC7A67">
                        <w:rPr>
                          <w:sz w:val="18"/>
                          <w:szCs w:val="18"/>
                        </w:rPr>
                        <w:t>-</w:t>
                      </w:r>
                      <w:r w:rsidRPr="00EC7A67">
                        <w:rPr>
                          <w:i/>
                          <w:iCs/>
                          <w:sz w:val="18"/>
                          <w:szCs w:val="18"/>
                        </w:rPr>
                        <w:t xml:space="preserve"> Ailanthus </w:t>
                      </w:r>
                      <w:proofErr w:type="spellStart"/>
                      <w:r w:rsidRPr="00EC7A67">
                        <w:rPr>
                          <w:i/>
                          <w:iCs/>
                          <w:sz w:val="18"/>
                          <w:szCs w:val="18"/>
                        </w:rPr>
                        <w:t>altissma</w:t>
                      </w:r>
                      <w:proofErr w:type="spellEnd"/>
                    </w:p>
                    <w:p w14:paraId="304426A3" w14:textId="2925B048" w:rsidR="003C3618" w:rsidRPr="00EC7A67" w:rsidRDefault="003C3618" w:rsidP="00B33EA6">
                      <w:pPr>
                        <w:spacing w:after="80" w:line="240" w:lineRule="auto"/>
                        <w:rPr>
                          <w:i/>
                          <w:iCs/>
                          <w:sz w:val="18"/>
                          <w:szCs w:val="18"/>
                        </w:rPr>
                      </w:pPr>
                      <w:proofErr w:type="spellStart"/>
                      <w:r w:rsidRPr="00B755C9">
                        <w:rPr>
                          <w:b/>
                          <w:bCs/>
                          <w:sz w:val="18"/>
                          <w:szCs w:val="18"/>
                          <w:u w:val="single"/>
                        </w:rPr>
                        <w:t>Callery</w:t>
                      </w:r>
                      <w:proofErr w:type="spellEnd"/>
                      <w:r w:rsidRPr="00B755C9">
                        <w:rPr>
                          <w:b/>
                          <w:bCs/>
                          <w:sz w:val="18"/>
                          <w:szCs w:val="18"/>
                          <w:u w:val="single"/>
                        </w:rPr>
                        <w:t>/Bradford Pear</w:t>
                      </w:r>
                      <w:r w:rsidRPr="00EC7A67">
                        <w:rPr>
                          <w:sz w:val="18"/>
                          <w:szCs w:val="18"/>
                        </w:rPr>
                        <w:t>-</w:t>
                      </w:r>
                      <w:r w:rsidRPr="00EC7A67">
                        <w:rPr>
                          <w:i/>
                          <w:iCs/>
                          <w:sz w:val="18"/>
                          <w:szCs w:val="18"/>
                        </w:rPr>
                        <w:t xml:space="preserve"> Pyrus </w:t>
                      </w:r>
                      <w:proofErr w:type="spellStart"/>
                      <w:r w:rsidRPr="00EC7A67">
                        <w:rPr>
                          <w:i/>
                          <w:iCs/>
                          <w:sz w:val="18"/>
                          <w:szCs w:val="18"/>
                        </w:rPr>
                        <w:t>calleryana</w:t>
                      </w:r>
                      <w:proofErr w:type="spellEnd"/>
                    </w:p>
                    <w:p w14:paraId="580403FC" w14:textId="1A0A2E37" w:rsidR="003C3618" w:rsidRPr="00EC7A67" w:rsidRDefault="003C3618" w:rsidP="00B33EA6">
                      <w:pPr>
                        <w:spacing w:after="80" w:line="240" w:lineRule="auto"/>
                        <w:rPr>
                          <w:i/>
                          <w:iCs/>
                          <w:sz w:val="18"/>
                          <w:szCs w:val="18"/>
                        </w:rPr>
                      </w:pPr>
                      <w:r w:rsidRPr="00B755C9">
                        <w:rPr>
                          <w:b/>
                          <w:bCs/>
                          <w:sz w:val="18"/>
                          <w:szCs w:val="18"/>
                          <w:u w:val="single"/>
                        </w:rPr>
                        <w:t>Catalpa</w:t>
                      </w:r>
                      <w:r w:rsidRPr="00EC7A67">
                        <w:rPr>
                          <w:b/>
                          <w:bCs/>
                          <w:sz w:val="18"/>
                          <w:szCs w:val="18"/>
                        </w:rPr>
                        <w:t>-</w:t>
                      </w:r>
                      <w:r w:rsidRPr="00EC7A67">
                        <w:rPr>
                          <w:sz w:val="18"/>
                          <w:szCs w:val="18"/>
                        </w:rPr>
                        <w:t xml:space="preserve"> </w:t>
                      </w:r>
                      <w:r w:rsidRPr="00EC7A67">
                        <w:rPr>
                          <w:i/>
                          <w:iCs/>
                          <w:sz w:val="18"/>
                          <w:szCs w:val="18"/>
                        </w:rPr>
                        <w:t>Catalpa speciosa</w:t>
                      </w:r>
                    </w:p>
                    <w:p w14:paraId="139BC056" w14:textId="3736E99C" w:rsidR="00EC7A67" w:rsidRPr="00EC7A67" w:rsidRDefault="00EC7A67" w:rsidP="00B33EA6">
                      <w:pPr>
                        <w:spacing w:after="80" w:line="240" w:lineRule="auto"/>
                        <w:rPr>
                          <w:i/>
                          <w:iCs/>
                          <w:sz w:val="18"/>
                          <w:szCs w:val="18"/>
                        </w:rPr>
                      </w:pPr>
                      <w:r w:rsidRPr="00B755C9">
                        <w:rPr>
                          <w:b/>
                          <w:bCs/>
                          <w:sz w:val="18"/>
                          <w:szCs w:val="18"/>
                          <w:u w:val="single"/>
                        </w:rPr>
                        <w:t>Ash</w:t>
                      </w:r>
                      <w:r w:rsidRPr="00EC7A67">
                        <w:rPr>
                          <w:sz w:val="18"/>
                          <w:szCs w:val="18"/>
                        </w:rPr>
                        <w:t xml:space="preserve">- </w:t>
                      </w:r>
                      <w:r w:rsidRPr="00EC7A67">
                        <w:rPr>
                          <w:i/>
                          <w:iCs/>
                          <w:sz w:val="18"/>
                          <w:szCs w:val="18"/>
                        </w:rPr>
                        <w:t>Fraxinus spp.</w:t>
                      </w:r>
                    </w:p>
                    <w:p w14:paraId="5BD4B242" w14:textId="3010B0D6" w:rsidR="003C3618" w:rsidRDefault="003C3618" w:rsidP="00B33EA6">
                      <w:pPr>
                        <w:spacing w:after="80" w:line="240" w:lineRule="auto"/>
                        <w:rPr>
                          <w:i/>
                          <w:iCs/>
                          <w:sz w:val="18"/>
                          <w:szCs w:val="18"/>
                        </w:rPr>
                      </w:pPr>
                      <w:r w:rsidRPr="00B755C9">
                        <w:rPr>
                          <w:sz w:val="18"/>
                          <w:szCs w:val="18"/>
                          <w:u w:val="single"/>
                        </w:rPr>
                        <w:t>Black Walnut-</w:t>
                      </w:r>
                      <w:r w:rsidRPr="00EC7A67">
                        <w:rPr>
                          <w:sz w:val="18"/>
                          <w:szCs w:val="18"/>
                        </w:rPr>
                        <w:t xml:space="preserve"> </w:t>
                      </w:r>
                      <w:r w:rsidRPr="00EC7A67">
                        <w:rPr>
                          <w:i/>
                          <w:iCs/>
                          <w:sz w:val="18"/>
                          <w:szCs w:val="18"/>
                        </w:rPr>
                        <w:t>Juglans nigra</w:t>
                      </w:r>
                    </w:p>
                    <w:p w14:paraId="0B5CDD3C" w14:textId="2AAE1D88" w:rsidR="00C56477" w:rsidRPr="00B755C9" w:rsidRDefault="00B755C9" w:rsidP="00B33EA6">
                      <w:pPr>
                        <w:spacing w:after="80" w:line="240" w:lineRule="auto"/>
                        <w:rPr>
                          <w:i/>
                          <w:iCs/>
                          <w:sz w:val="18"/>
                          <w:szCs w:val="18"/>
                        </w:rPr>
                      </w:pPr>
                      <w:r>
                        <w:rPr>
                          <w:sz w:val="18"/>
                          <w:szCs w:val="18"/>
                          <w:u w:val="single"/>
                        </w:rPr>
                        <w:t>Sweetgum</w:t>
                      </w:r>
                      <w:r>
                        <w:rPr>
                          <w:i/>
                          <w:iCs/>
                          <w:sz w:val="18"/>
                          <w:szCs w:val="18"/>
                          <w:u w:val="single"/>
                        </w:rPr>
                        <w:t xml:space="preserve">- </w:t>
                      </w:r>
                      <w:r>
                        <w:rPr>
                          <w:i/>
                          <w:iCs/>
                          <w:sz w:val="18"/>
                          <w:szCs w:val="18"/>
                        </w:rPr>
                        <w:t>Liquidambar spp.</w:t>
                      </w:r>
                    </w:p>
                    <w:p w14:paraId="604E5C7D" w14:textId="3BCD1D0D" w:rsidR="003C3618" w:rsidRPr="00EC7A67" w:rsidRDefault="003C3618" w:rsidP="00B33EA6">
                      <w:pPr>
                        <w:spacing w:after="80" w:line="240" w:lineRule="auto"/>
                        <w:rPr>
                          <w:i/>
                          <w:iCs/>
                          <w:sz w:val="18"/>
                          <w:szCs w:val="18"/>
                        </w:rPr>
                      </w:pPr>
                      <w:r w:rsidRPr="00B755C9">
                        <w:rPr>
                          <w:sz w:val="18"/>
                          <w:szCs w:val="18"/>
                          <w:u w:val="single"/>
                        </w:rPr>
                        <w:t>Mulberry-</w:t>
                      </w:r>
                      <w:r w:rsidRPr="00EC7A67">
                        <w:rPr>
                          <w:sz w:val="18"/>
                          <w:szCs w:val="18"/>
                        </w:rPr>
                        <w:t xml:space="preserve"> </w:t>
                      </w:r>
                      <w:r w:rsidRPr="00EC7A67">
                        <w:rPr>
                          <w:i/>
                          <w:iCs/>
                          <w:sz w:val="18"/>
                          <w:szCs w:val="18"/>
                        </w:rPr>
                        <w:t>Morus spp.</w:t>
                      </w:r>
                    </w:p>
                    <w:p w14:paraId="5671F383" w14:textId="7BB2EBBA" w:rsidR="003C3618" w:rsidRPr="00EC7A67" w:rsidRDefault="00EC7A67" w:rsidP="00B33EA6">
                      <w:pPr>
                        <w:spacing w:after="80" w:line="240" w:lineRule="auto"/>
                        <w:rPr>
                          <w:i/>
                          <w:iCs/>
                          <w:sz w:val="18"/>
                          <w:szCs w:val="18"/>
                        </w:rPr>
                      </w:pPr>
                      <w:r w:rsidRPr="00B46FED">
                        <w:rPr>
                          <w:b/>
                          <w:bCs/>
                          <w:sz w:val="18"/>
                          <w:szCs w:val="18"/>
                          <w:u w:val="single"/>
                        </w:rPr>
                        <w:t>Aspen, Cottonwood/Poplar</w:t>
                      </w:r>
                      <w:r w:rsidRPr="00EC7A67">
                        <w:rPr>
                          <w:sz w:val="18"/>
                          <w:szCs w:val="18"/>
                        </w:rPr>
                        <w:t>-</w:t>
                      </w:r>
                      <w:r w:rsidR="003C3618" w:rsidRPr="00EC7A67">
                        <w:rPr>
                          <w:sz w:val="18"/>
                          <w:szCs w:val="18"/>
                        </w:rPr>
                        <w:t xml:space="preserve"> </w:t>
                      </w:r>
                      <w:r w:rsidRPr="00EC7A67">
                        <w:rPr>
                          <w:sz w:val="18"/>
                          <w:szCs w:val="18"/>
                        </w:rPr>
                        <w:t xml:space="preserve">All species of </w:t>
                      </w:r>
                      <w:r w:rsidR="00670DB7" w:rsidRPr="00EC7A67">
                        <w:rPr>
                          <w:i/>
                          <w:iCs/>
                          <w:sz w:val="18"/>
                          <w:szCs w:val="18"/>
                        </w:rPr>
                        <w:t>Populus spp.</w:t>
                      </w:r>
                    </w:p>
                    <w:p w14:paraId="71BC112F" w14:textId="124872F8" w:rsidR="003C3618" w:rsidRPr="00EC7A67" w:rsidRDefault="003C3618" w:rsidP="00B33EA6">
                      <w:pPr>
                        <w:spacing w:after="80" w:line="240" w:lineRule="auto"/>
                        <w:rPr>
                          <w:i/>
                          <w:iCs/>
                          <w:sz w:val="18"/>
                          <w:szCs w:val="18"/>
                        </w:rPr>
                      </w:pPr>
                      <w:r w:rsidRPr="00B755C9">
                        <w:rPr>
                          <w:sz w:val="18"/>
                          <w:szCs w:val="18"/>
                          <w:u w:val="single"/>
                        </w:rPr>
                        <w:t>Black Locust</w:t>
                      </w:r>
                      <w:r w:rsidR="00670DB7" w:rsidRPr="00B755C9">
                        <w:rPr>
                          <w:sz w:val="18"/>
                          <w:szCs w:val="18"/>
                          <w:u w:val="single"/>
                        </w:rPr>
                        <w:t>-</w:t>
                      </w:r>
                      <w:r w:rsidR="00670DB7" w:rsidRPr="00EC7A67">
                        <w:rPr>
                          <w:sz w:val="18"/>
                          <w:szCs w:val="18"/>
                        </w:rPr>
                        <w:t xml:space="preserve"> </w:t>
                      </w:r>
                      <w:proofErr w:type="spellStart"/>
                      <w:r w:rsidR="00670DB7" w:rsidRPr="00EC7A67">
                        <w:rPr>
                          <w:i/>
                          <w:iCs/>
                          <w:sz w:val="18"/>
                          <w:szCs w:val="18"/>
                        </w:rPr>
                        <w:t>Robinia</w:t>
                      </w:r>
                      <w:proofErr w:type="spellEnd"/>
                      <w:r w:rsidR="00670DB7" w:rsidRPr="00EC7A67">
                        <w:rPr>
                          <w:i/>
                          <w:iCs/>
                          <w:sz w:val="18"/>
                          <w:szCs w:val="18"/>
                        </w:rPr>
                        <w:t xml:space="preserve"> </w:t>
                      </w:r>
                      <w:proofErr w:type="spellStart"/>
                      <w:r w:rsidR="00670DB7" w:rsidRPr="00EC7A67">
                        <w:rPr>
                          <w:i/>
                          <w:iCs/>
                          <w:sz w:val="18"/>
                          <w:szCs w:val="18"/>
                        </w:rPr>
                        <w:t>pseudoacacia</w:t>
                      </w:r>
                      <w:proofErr w:type="spellEnd"/>
                    </w:p>
                    <w:p w14:paraId="3A820E65" w14:textId="43EC8FEE" w:rsidR="003C3618" w:rsidRPr="00EC7A67" w:rsidRDefault="003C3618" w:rsidP="00B33EA6">
                      <w:pPr>
                        <w:spacing w:after="80" w:line="240" w:lineRule="auto"/>
                        <w:rPr>
                          <w:i/>
                          <w:iCs/>
                          <w:sz w:val="18"/>
                          <w:szCs w:val="18"/>
                        </w:rPr>
                      </w:pPr>
                      <w:r w:rsidRPr="00B755C9">
                        <w:rPr>
                          <w:b/>
                          <w:bCs/>
                          <w:sz w:val="18"/>
                          <w:szCs w:val="18"/>
                          <w:u w:val="single"/>
                        </w:rPr>
                        <w:t>Willow</w:t>
                      </w:r>
                      <w:r w:rsidR="00670DB7" w:rsidRPr="00B755C9">
                        <w:rPr>
                          <w:b/>
                          <w:bCs/>
                          <w:sz w:val="18"/>
                          <w:szCs w:val="18"/>
                          <w:u w:val="single"/>
                        </w:rPr>
                        <w:t>-</w:t>
                      </w:r>
                      <w:r w:rsidR="00670DB7" w:rsidRPr="00EC7A67">
                        <w:rPr>
                          <w:sz w:val="18"/>
                          <w:szCs w:val="18"/>
                        </w:rPr>
                        <w:t xml:space="preserve"> </w:t>
                      </w:r>
                      <w:r w:rsidR="00670DB7" w:rsidRPr="00EC7A67">
                        <w:rPr>
                          <w:i/>
                          <w:iCs/>
                          <w:sz w:val="18"/>
                          <w:szCs w:val="18"/>
                        </w:rPr>
                        <w:t>Salix spp.</w:t>
                      </w:r>
                    </w:p>
                    <w:p w14:paraId="2A35D19D" w14:textId="50ACE13C" w:rsidR="003C3618" w:rsidRPr="00EC7A67" w:rsidRDefault="003C3618" w:rsidP="00B33EA6">
                      <w:pPr>
                        <w:spacing w:after="80" w:line="240" w:lineRule="auto"/>
                        <w:rPr>
                          <w:i/>
                          <w:iCs/>
                          <w:sz w:val="18"/>
                          <w:szCs w:val="18"/>
                        </w:rPr>
                      </w:pPr>
                      <w:r w:rsidRPr="00B755C9">
                        <w:rPr>
                          <w:sz w:val="18"/>
                          <w:szCs w:val="18"/>
                          <w:u w:val="single"/>
                        </w:rPr>
                        <w:t>Siberian Elm</w:t>
                      </w:r>
                      <w:r w:rsidRPr="00EC7A67">
                        <w:rPr>
                          <w:sz w:val="18"/>
                          <w:szCs w:val="18"/>
                        </w:rPr>
                        <w:t xml:space="preserve"> (sometimes incorrectly called Chinese Elm)-</w:t>
                      </w:r>
                      <w:r w:rsidR="00EC7A67" w:rsidRPr="00EC7A67">
                        <w:rPr>
                          <w:sz w:val="18"/>
                          <w:szCs w:val="18"/>
                        </w:rPr>
                        <w:t xml:space="preserve"> </w:t>
                      </w:r>
                      <w:proofErr w:type="spellStart"/>
                      <w:r w:rsidR="00EC7A67" w:rsidRPr="00EC7A67">
                        <w:rPr>
                          <w:i/>
                          <w:iCs/>
                          <w:sz w:val="18"/>
                          <w:szCs w:val="18"/>
                        </w:rPr>
                        <w:t>Ulmas</w:t>
                      </w:r>
                      <w:proofErr w:type="spellEnd"/>
                      <w:r w:rsidR="00EC7A67" w:rsidRPr="00EC7A67">
                        <w:rPr>
                          <w:i/>
                          <w:iCs/>
                          <w:sz w:val="18"/>
                          <w:szCs w:val="18"/>
                        </w:rPr>
                        <w:t xml:space="preserve"> pumila</w:t>
                      </w:r>
                    </w:p>
                    <w:p w14:paraId="1349934A" w14:textId="4759A2B9" w:rsidR="00EC7A67" w:rsidRPr="00EC7A67" w:rsidRDefault="00EC7A67" w:rsidP="00B33EA6">
                      <w:pPr>
                        <w:spacing w:after="80" w:line="240" w:lineRule="auto"/>
                        <w:rPr>
                          <w:i/>
                          <w:iCs/>
                          <w:sz w:val="18"/>
                          <w:szCs w:val="18"/>
                        </w:rPr>
                      </w:pPr>
                      <w:r w:rsidRPr="00B755C9">
                        <w:rPr>
                          <w:b/>
                          <w:bCs/>
                          <w:sz w:val="18"/>
                          <w:szCs w:val="18"/>
                          <w:u w:val="single"/>
                        </w:rPr>
                        <w:t>Female Ginkgo</w:t>
                      </w:r>
                      <w:r w:rsidRPr="00B755C9">
                        <w:rPr>
                          <w:sz w:val="18"/>
                          <w:szCs w:val="18"/>
                          <w:u w:val="single"/>
                        </w:rPr>
                        <w:t>-</w:t>
                      </w:r>
                      <w:r w:rsidRPr="00EC7A67">
                        <w:rPr>
                          <w:sz w:val="18"/>
                          <w:szCs w:val="18"/>
                        </w:rPr>
                        <w:t xml:space="preserve"> </w:t>
                      </w:r>
                      <w:r w:rsidRPr="00EC7A67">
                        <w:rPr>
                          <w:i/>
                          <w:iCs/>
                          <w:sz w:val="18"/>
                          <w:szCs w:val="18"/>
                        </w:rPr>
                        <w:t>Ginkgo biloba</w:t>
                      </w:r>
                    </w:p>
                    <w:p w14:paraId="187C7CE2" w14:textId="1F454C7E" w:rsidR="003C3618" w:rsidRPr="00EC7A67" w:rsidRDefault="003C3618" w:rsidP="00B33EA6">
                      <w:pPr>
                        <w:spacing w:after="80" w:line="240" w:lineRule="auto"/>
                        <w:rPr>
                          <w:sz w:val="18"/>
                          <w:szCs w:val="18"/>
                        </w:rPr>
                      </w:pPr>
                      <w:r w:rsidRPr="00B755C9">
                        <w:rPr>
                          <w:sz w:val="18"/>
                          <w:szCs w:val="18"/>
                          <w:u w:val="single"/>
                        </w:rPr>
                        <w:t>Fruit Trees</w:t>
                      </w:r>
                      <w:r w:rsidRPr="00EC7A67">
                        <w:rPr>
                          <w:sz w:val="18"/>
                          <w:szCs w:val="18"/>
                        </w:rPr>
                        <w:t xml:space="preserve"> (i.e., apple, pear, etc.)</w:t>
                      </w:r>
                    </w:p>
                    <w:p w14:paraId="40943AB1" w14:textId="67F48BCC" w:rsidR="003C3618" w:rsidRPr="00EC7A67" w:rsidRDefault="003C3618" w:rsidP="00B33EA6">
                      <w:pPr>
                        <w:spacing w:after="80" w:line="240" w:lineRule="auto"/>
                        <w:rPr>
                          <w:sz w:val="18"/>
                          <w:szCs w:val="18"/>
                        </w:rPr>
                      </w:pPr>
                      <w:r w:rsidRPr="00B755C9">
                        <w:rPr>
                          <w:sz w:val="18"/>
                          <w:szCs w:val="18"/>
                          <w:u w:val="single"/>
                        </w:rPr>
                        <w:t>Evergreen Trees</w:t>
                      </w:r>
                      <w:r w:rsidRPr="00EC7A67">
                        <w:rPr>
                          <w:sz w:val="18"/>
                          <w:szCs w:val="18"/>
                        </w:rPr>
                        <w:t xml:space="preserve"> (i.e., Pines, firs, spruce, etc.)</w:t>
                      </w:r>
                    </w:p>
                    <w:p w14:paraId="1C83276D" w14:textId="3D75B5A3" w:rsidR="003C3618" w:rsidRPr="00B33EA6" w:rsidRDefault="003C3618" w:rsidP="00B33EA6">
                      <w:pPr>
                        <w:spacing w:after="80"/>
                        <w:rPr>
                          <w:i/>
                          <w:iCs/>
                          <w:sz w:val="18"/>
                          <w:szCs w:val="18"/>
                        </w:rPr>
                      </w:pPr>
                      <w:r w:rsidRPr="00B755C9">
                        <w:rPr>
                          <w:sz w:val="18"/>
                          <w:szCs w:val="18"/>
                          <w:u w:val="single"/>
                        </w:rPr>
                        <w:t>Shrubs (all)</w:t>
                      </w:r>
                      <w:r w:rsidR="00EC7A67" w:rsidRPr="00B755C9">
                        <w:rPr>
                          <w:sz w:val="18"/>
                          <w:szCs w:val="18"/>
                          <w:u w:val="single"/>
                        </w:rPr>
                        <w:t>-</w:t>
                      </w:r>
                      <w:r w:rsidR="00EC7A67" w:rsidRPr="00EC7A67">
                        <w:rPr>
                          <w:sz w:val="18"/>
                          <w:szCs w:val="18"/>
                        </w:rPr>
                        <w:t xml:space="preserve"> </w:t>
                      </w:r>
                      <w:r w:rsidR="00EC7A67" w:rsidRPr="00EC7A67">
                        <w:rPr>
                          <w:b/>
                          <w:bCs/>
                          <w:sz w:val="18"/>
                          <w:szCs w:val="18"/>
                        </w:rPr>
                        <w:t>NO Russian/Autumn Olive</w:t>
                      </w:r>
                      <w:r w:rsidR="00EC7A67" w:rsidRPr="00EC7A67">
                        <w:rPr>
                          <w:sz w:val="18"/>
                          <w:szCs w:val="18"/>
                        </w:rPr>
                        <w:t xml:space="preserve"> (</w:t>
                      </w:r>
                      <w:r w:rsidR="00EC7A67" w:rsidRPr="00EC7A67">
                        <w:rPr>
                          <w:i/>
                          <w:iCs/>
                          <w:sz w:val="18"/>
                          <w:szCs w:val="18"/>
                        </w:rPr>
                        <w:t>Elaeagnus angustifolia/</w:t>
                      </w:r>
                      <w:proofErr w:type="spellStart"/>
                      <w:r w:rsidR="00EC7A67" w:rsidRPr="00EC7A67">
                        <w:rPr>
                          <w:i/>
                          <w:iCs/>
                          <w:sz w:val="18"/>
                          <w:szCs w:val="18"/>
                        </w:rPr>
                        <w:t>umbelata</w:t>
                      </w:r>
                      <w:proofErr w:type="spellEnd"/>
                      <w:r w:rsidR="00EC7A67" w:rsidRPr="00EC7A67">
                        <w:rPr>
                          <w:i/>
                          <w:iCs/>
                          <w:sz w:val="18"/>
                          <w:szCs w:val="18"/>
                        </w:rPr>
                        <w:t>)</w:t>
                      </w:r>
                      <w:r w:rsidR="00B33EA6">
                        <w:rPr>
                          <w:i/>
                          <w:iCs/>
                          <w:sz w:val="18"/>
                          <w:szCs w:val="18"/>
                        </w:rPr>
                        <w:t xml:space="preserve">, </w:t>
                      </w:r>
                      <w:r w:rsidR="00B33EA6">
                        <w:rPr>
                          <w:b/>
                          <w:bCs/>
                          <w:sz w:val="18"/>
                          <w:szCs w:val="18"/>
                        </w:rPr>
                        <w:t xml:space="preserve">Buckthorn </w:t>
                      </w:r>
                      <w:r w:rsidR="00B33EA6">
                        <w:rPr>
                          <w:sz w:val="18"/>
                          <w:szCs w:val="18"/>
                        </w:rPr>
                        <w:t>(</w:t>
                      </w:r>
                      <w:r w:rsidR="00B33EA6">
                        <w:rPr>
                          <w:i/>
                          <w:iCs/>
                          <w:sz w:val="18"/>
                          <w:szCs w:val="18"/>
                        </w:rPr>
                        <w:t>Rhamnus spp.</w:t>
                      </w:r>
                      <w:r w:rsidR="00A004C6">
                        <w:rPr>
                          <w:i/>
                          <w:iCs/>
                          <w:sz w:val="18"/>
                          <w:szCs w:val="18"/>
                        </w:rPr>
                        <w:t xml:space="preserve">), </w:t>
                      </w:r>
                      <w:r w:rsidR="00A004C6" w:rsidRPr="003C419C">
                        <w:rPr>
                          <w:b/>
                          <w:bCs/>
                          <w:sz w:val="18"/>
                          <w:szCs w:val="18"/>
                          <w:rPrChange w:id="5" w:author="Gill, Danielle - NRCS-CD, Logan, OH" w:date="2022-01-21T08:14:00Z">
                            <w:rPr>
                              <w:sz w:val="18"/>
                              <w:szCs w:val="18"/>
                            </w:rPr>
                          </w:rPrChange>
                        </w:rPr>
                        <w:t>Honeysuckle</w:t>
                      </w:r>
                      <w:r w:rsidR="00B33EA6">
                        <w:rPr>
                          <w:b/>
                          <w:bCs/>
                          <w:sz w:val="18"/>
                          <w:szCs w:val="18"/>
                        </w:rPr>
                        <w:t xml:space="preserve"> </w:t>
                      </w:r>
                      <w:r w:rsidR="00B33EA6">
                        <w:rPr>
                          <w:sz w:val="18"/>
                          <w:szCs w:val="18"/>
                        </w:rPr>
                        <w:t>(</w:t>
                      </w:r>
                      <w:r w:rsidR="00B33EA6">
                        <w:rPr>
                          <w:i/>
                          <w:iCs/>
                          <w:sz w:val="18"/>
                          <w:szCs w:val="18"/>
                        </w:rPr>
                        <w:t>Lonicera spp.)</w:t>
                      </w:r>
                    </w:p>
                    <w:p w14:paraId="505B04D2" w14:textId="30D9E4D0" w:rsidR="003C3618" w:rsidRPr="00223849" w:rsidRDefault="003C3618" w:rsidP="00223849">
                      <w:pPr>
                        <w:spacing w:after="80"/>
                        <w:jc w:val="center"/>
                        <w:rPr>
                          <w:sz w:val="16"/>
                          <w:szCs w:val="16"/>
                        </w:rPr>
                      </w:pPr>
                      <w:r w:rsidRPr="00223849">
                        <w:rPr>
                          <w:b/>
                          <w:bCs/>
                          <w:sz w:val="16"/>
                          <w:szCs w:val="16"/>
                        </w:rPr>
                        <w:t>Bold Print-</w:t>
                      </w:r>
                      <w:r w:rsidR="00EC7A67" w:rsidRPr="00223849">
                        <w:rPr>
                          <w:b/>
                          <w:bCs/>
                          <w:sz w:val="16"/>
                          <w:szCs w:val="16"/>
                        </w:rPr>
                        <w:t xml:space="preserve"> </w:t>
                      </w:r>
                      <w:r w:rsidR="00EC7A67" w:rsidRPr="00223849">
                        <w:rPr>
                          <w:sz w:val="16"/>
                          <w:szCs w:val="16"/>
                        </w:rPr>
                        <w:t xml:space="preserve">indicates a species prohibited for new plantings in </w:t>
                      </w:r>
                      <w:r w:rsidR="00EC7A67" w:rsidRPr="00223849">
                        <w:rPr>
                          <w:b/>
                          <w:bCs/>
                          <w:sz w:val="16"/>
                          <w:szCs w:val="16"/>
                        </w:rPr>
                        <w:t>ALL</w:t>
                      </w:r>
                      <w:r w:rsidR="00EC7A67" w:rsidRPr="00223849">
                        <w:rPr>
                          <w:sz w:val="16"/>
                          <w:szCs w:val="16"/>
                        </w:rPr>
                        <w:t xml:space="preserve"> areas of the city.</w:t>
                      </w:r>
                    </w:p>
                    <w:p w14:paraId="1FF60A1D" w14:textId="77777777" w:rsidR="003C3618" w:rsidRPr="00EC7A67" w:rsidRDefault="003C3618" w:rsidP="00B33EA6">
                      <w:pPr>
                        <w:spacing w:after="80"/>
                        <w:jc w:val="center"/>
                        <w:rPr>
                          <w:sz w:val="18"/>
                          <w:szCs w:val="18"/>
                        </w:rPr>
                      </w:pPr>
                    </w:p>
                  </w:txbxContent>
                </v:textbox>
              </v:shape>
            </w:pict>
          </mc:Fallback>
        </mc:AlternateContent>
      </w:r>
      <w:r w:rsidRPr="00137262">
        <w:rPr>
          <w:noProof/>
        </w:rPr>
        <mc:AlternateContent>
          <mc:Choice Requires="wps">
            <w:drawing>
              <wp:anchor distT="0" distB="0" distL="114300" distR="114300" simplePos="0" relativeHeight="251667456" behindDoc="0" locked="0" layoutInCell="1" allowOverlap="1" wp14:anchorId="45909000" wp14:editId="3671B02D">
                <wp:simplePos x="0" y="0"/>
                <wp:positionH relativeFrom="margin">
                  <wp:posOffset>5791200</wp:posOffset>
                </wp:positionH>
                <wp:positionV relativeFrom="paragraph">
                  <wp:posOffset>0</wp:posOffset>
                </wp:positionV>
                <wp:extent cx="2422566" cy="5913912"/>
                <wp:effectExtent l="0" t="0" r="15875" b="10795"/>
                <wp:wrapNone/>
                <wp:docPr id="9" name="Text Box 9"/>
                <wp:cNvGraphicFramePr/>
                <a:graphic xmlns:a="http://schemas.openxmlformats.org/drawingml/2006/main">
                  <a:graphicData uri="http://schemas.microsoft.com/office/word/2010/wordprocessingShape">
                    <wps:wsp>
                      <wps:cNvSpPr txBox="1"/>
                      <wps:spPr>
                        <a:xfrm>
                          <a:off x="0" y="0"/>
                          <a:ext cx="2422566" cy="5913912"/>
                        </a:xfrm>
                        <a:prstGeom prst="rect">
                          <a:avLst/>
                        </a:prstGeom>
                        <a:solidFill>
                          <a:sysClr val="window" lastClr="FFFFFF"/>
                        </a:solidFill>
                        <a:ln w="6350">
                          <a:solidFill>
                            <a:prstClr val="black"/>
                          </a:solidFill>
                        </a:ln>
                      </wps:spPr>
                      <wps:txbx>
                        <w:txbxContent>
                          <w:p w14:paraId="568D2979" w14:textId="6B63DD60" w:rsidR="00137262" w:rsidRPr="0072282A" w:rsidRDefault="00137262" w:rsidP="00137262">
                            <w:pPr>
                              <w:spacing w:line="240" w:lineRule="auto"/>
                              <w:jc w:val="center"/>
                              <w:rPr>
                                <w:b/>
                                <w:bCs/>
                                <w:sz w:val="32"/>
                                <w:szCs w:val="32"/>
                              </w:rPr>
                            </w:pPr>
                            <w:r w:rsidRPr="0072282A">
                              <w:rPr>
                                <w:b/>
                                <w:bCs/>
                                <w:sz w:val="32"/>
                                <w:szCs w:val="32"/>
                              </w:rPr>
                              <w:t>City of Logan, Ohio</w:t>
                            </w:r>
                          </w:p>
                          <w:p w14:paraId="007CE512" w14:textId="74F8A219" w:rsidR="00137262" w:rsidRPr="0072282A" w:rsidRDefault="00137262" w:rsidP="00137262">
                            <w:pPr>
                              <w:spacing w:line="240" w:lineRule="auto"/>
                              <w:jc w:val="center"/>
                              <w:rPr>
                                <w:b/>
                                <w:bCs/>
                                <w:sz w:val="32"/>
                                <w:szCs w:val="32"/>
                              </w:rPr>
                            </w:pPr>
                            <w:r w:rsidRPr="0072282A">
                              <w:rPr>
                                <w:b/>
                                <w:bCs/>
                                <w:sz w:val="32"/>
                                <w:szCs w:val="32"/>
                              </w:rPr>
                              <w:t>Shade Tree Commission</w:t>
                            </w:r>
                          </w:p>
                          <w:p w14:paraId="016F89A1" w14:textId="69532D79" w:rsidR="000418C3" w:rsidRPr="003D7DE0" w:rsidRDefault="00A63B1D" w:rsidP="00137262">
                            <w:pPr>
                              <w:spacing w:line="240" w:lineRule="auto"/>
                              <w:jc w:val="center"/>
                              <w:rPr>
                                <w:b/>
                                <w:bCs/>
                                <w:sz w:val="20"/>
                                <w:szCs w:val="20"/>
                              </w:rPr>
                            </w:pPr>
                            <w:r>
                              <w:rPr>
                                <w:b/>
                                <w:bCs/>
                                <w:noProof/>
                                <w:sz w:val="20"/>
                                <w:szCs w:val="20"/>
                              </w:rPr>
                              <w:drawing>
                                <wp:inline distT="0" distB="0" distL="0" distR="0" wp14:anchorId="3704777D" wp14:editId="5AD8AADF">
                                  <wp:extent cx="915958"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963498" cy="961859"/>
                                          </a:xfrm>
                                          <a:prstGeom prst="rect">
                                            <a:avLst/>
                                          </a:prstGeom>
                                        </pic:spPr>
                                      </pic:pic>
                                    </a:graphicData>
                                  </a:graphic>
                                </wp:inline>
                              </w:drawing>
                            </w:r>
                          </w:p>
                          <w:p w14:paraId="7C5EE69A" w14:textId="3248BBBF" w:rsidR="00137262" w:rsidRPr="003F4EEF" w:rsidRDefault="0072282A" w:rsidP="003F4EEF">
                            <w:pPr>
                              <w:spacing w:line="240" w:lineRule="auto"/>
                              <w:jc w:val="center"/>
                              <w:rPr>
                                <w:sz w:val="16"/>
                                <w:szCs w:val="16"/>
                              </w:rPr>
                            </w:pPr>
                            <w:r>
                              <w:rPr>
                                <w:sz w:val="19"/>
                                <w:szCs w:val="19"/>
                              </w:rPr>
                              <w:t>In 2001 the City of Logan</w:t>
                            </w:r>
                            <w:r w:rsidR="00137262" w:rsidRPr="00137262">
                              <w:rPr>
                                <w:sz w:val="19"/>
                                <w:szCs w:val="19"/>
                              </w:rPr>
                              <w:t xml:space="preserve"> embarked on a journey towards a safer, quieter, healthier community through the good stewardship of our street tree resources. Trees provide shad</w:t>
                            </w:r>
                            <w:r w:rsidR="000654D6">
                              <w:rPr>
                                <w:sz w:val="19"/>
                                <w:szCs w:val="19"/>
                              </w:rPr>
                              <w:t xml:space="preserve">e but they also add beauty, improve health, reduce air pollution, save energy, conserve water &amp; soil, reduce noise pollution, increase economic stability and </w:t>
                            </w:r>
                            <w:ins w:id="9" w:author="Gill, Danielle - NRCS-CD, Logan, OH" w:date="2022-03-17T10:42:00Z">
                              <w:r w:rsidR="00393868">
                                <w:rPr>
                                  <w:sz w:val="19"/>
                                  <w:szCs w:val="19"/>
                                </w:rPr>
                                <w:t xml:space="preserve">so much </w:t>
                              </w:r>
                            </w:ins>
                            <w:r w:rsidR="000654D6">
                              <w:rPr>
                                <w:sz w:val="19"/>
                                <w:szCs w:val="19"/>
                              </w:rPr>
                              <w:t xml:space="preserve">more.  </w:t>
                            </w:r>
                            <w:r w:rsidR="00923989">
                              <w:rPr>
                                <w:sz w:val="19"/>
                                <w:szCs w:val="19"/>
                              </w:rPr>
                              <w:t>The appointed</w:t>
                            </w:r>
                            <w:r w:rsidR="00137262" w:rsidRPr="00137262">
                              <w:rPr>
                                <w:sz w:val="19"/>
                                <w:szCs w:val="19"/>
                              </w:rPr>
                              <w:t xml:space="preserve"> Shade Tree Commission </w:t>
                            </w:r>
                            <w:ins w:id="10" w:author="Gill, Danielle - NRCS-CD, Logan, OH" w:date="2022-03-17T10:41:00Z">
                              <w:r w:rsidR="00393868">
                                <w:rPr>
                                  <w:sz w:val="19"/>
                                  <w:szCs w:val="19"/>
                                </w:rPr>
                                <w:t xml:space="preserve">works </w:t>
                              </w:r>
                            </w:ins>
                            <w:del w:id="11" w:author="Gill, Danielle - NRCS-CD, Logan, OH" w:date="2022-03-17T10:41:00Z">
                              <w:r w:rsidR="00137262" w:rsidRPr="00137262" w:rsidDel="00393868">
                                <w:rPr>
                                  <w:sz w:val="19"/>
                                  <w:szCs w:val="19"/>
                                </w:rPr>
                                <w:delText>has worked diligently to establish ord</w:delText>
                              </w:r>
                              <w:r w:rsidR="00461F81" w:rsidDel="00393868">
                                <w:rPr>
                                  <w:sz w:val="19"/>
                                  <w:szCs w:val="19"/>
                                </w:rPr>
                                <w:delText>i</w:delText>
                              </w:r>
                              <w:r w:rsidR="00137262" w:rsidRPr="00137262" w:rsidDel="00393868">
                                <w:rPr>
                                  <w:sz w:val="19"/>
                                  <w:szCs w:val="19"/>
                                </w:rPr>
                                <w:delText xml:space="preserve">nance, evaluation systems and administrative processes designed </w:delText>
                              </w:r>
                            </w:del>
                            <w:r w:rsidR="00137262" w:rsidRPr="00137262">
                              <w:rPr>
                                <w:sz w:val="19"/>
                                <w:szCs w:val="19"/>
                              </w:rPr>
                              <w:t>to he</w:t>
                            </w:r>
                            <w:r w:rsidR="00A63B1D">
                              <w:rPr>
                                <w:sz w:val="19"/>
                                <w:szCs w:val="19"/>
                              </w:rPr>
                              <w:t>l</w:t>
                            </w:r>
                            <w:r w:rsidR="00137262" w:rsidRPr="00137262">
                              <w:rPr>
                                <w:sz w:val="19"/>
                                <w:szCs w:val="19"/>
                              </w:rPr>
                              <w:t xml:space="preserve">p our citizens better understand the value of our urban forest. Through community involvement, grant research, education opportunities and volunteer commitment we </w:t>
                            </w:r>
                            <w:r w:rsidR="00461F81">
                              <w:rPr>
                                <w:sz w:val="19"/>
                                <w:szCs w:val="19"/>
                              </w:rPr>
                              <w:t xml:space="preserve">have expanded the </w:t>
                            </w:r>
                            <w:r w:rsidR="00137262" w:rsidRPr="00137262">
                              <w:rPr>
                                <w:sz w:val="19"/>
                                <w:szCs w:val="19"/>
                              </w:rPr>
                              <w:t xml:space="preserve">urban tree environment </w:t>
                            </w:r>
                            <w:r w:rsidR="00461F81">
                              <w:rPr>
                                <w:sz w:val="19"/>
                                <w:szCs w:val="19"/>
                              </w:rPr>
                              <w:t xml:space="preserve">for residents and visitors.  </w:t>
                            </w:r>
                            <w:r w:rsidR="00731222">
                              <w:rPr>
                                <w:sz w:val="19"/>
                                <w:szCs w:val="19"/>
                              </w:rPr>
                              <w:t>We are</w:t>
                            </w:r>
                            <w:r w:rsidR="00923989">
                              <w:rPr>
                                <w:sz w:val="19"/>
                                <w:szCs w:val="19"/>
                              </w:rPr>
                              <w:t xml:space="preserve"> not only planting trees, but also</w:t>
                            </w:r>
                            <w:r w:rsidR="00731222">
                              <w:rPr>
                                <w:sz w:val="19"/>
                                <w:szCs w:val="19"/>
                              </w:rPr>
                              <w:t xml:space="preserve"> planting urban heritage for future generations.  </w:t>
                            </w:r>
                            <w:r w:rsidR="00137262" w:rsidRPr="00137262">
                              <w:rPr>
                                <w:sz w:val="19"/>
                                <w:szCs w:val="19"/>
                              </w:rPr>
                              <w:t>This publication provides an overview of the</w:t>
                            </w:r>
                            <w:r w:rsidR="00D708F3">
                              <w:rPr>
                                <w:sz w:val="19"/>
                                <w:szCs w:val="19"/>
                              </w:rPr>
                              <w:t xml:space="preserve"> City of Logan, Ohio’s</w:t>
                            </w:r>
                            <w:r w:rsidR="00137262" w:rsidRPr="00137262">
                              <w:rPr>
                                <w:sz w:val="19"/>
                                <w:szCs w:val="19"/>
                              </w:rPr>
                              <w:t xml:space="preserve"> Shade Tree Ordinances and insight into appropriate plantings and maintenance issues relating to trees. </w:t>
                            </w:r>
                            <w:r w:rsidR="003F4EEF">
                              <w:rPr>
                                <w:sz w:val="19"/>
                                <w:szCs w:val="19"/>
                              </w:rPr>
                              <w:br/>
                            </w:r>
                            <w:r w:rsidR="003F4EEF">
                              <w:rPr>
                                <w:sz w:val="19"/>
                                <w:szCs w:val="19"/>
                              </w:rPr>
                              <w:br/>
                            </w:r>
                            <w:r w:rsidR="00137262" w:rsidRPr="00393868">
                              <w:rPr>
                                <w:sz w:val="18"/>
                                <w:szCs w:val="18"/>
                                <w:rPrChange w:id="12" w:author="Gill, Danielle - NRCS-CD, Logan, OH" w:date="2022-03-17T10:43:00Z">
                                  <w:rPr>
                                    <w:sz w:val="14"/>
                                    <w:szCs w:val="14"/>
                                  </w:rPr>
                                </w:rPrChange>
                              </w:rPr>
                              <w:t xml:space="preserve">Questions and comments may be directed to our City Service Director at 740-385-4060 or </w:t>
                            </w:r>
                            <w:ins w:id="13" w:author="Gill, Danielle - NRCS-CD, Logan, OH" w:date="2022-01-21T08:14:00Z">
                              <w:r w:rsidR="003C419C" w:rsidRPr="00393868">
                                <w:rPr>
                                  <w:sz w:val="18"/>
                                  <w:szCs w:val="18"/>
                                  <w:rPrChange w:id="14" w:author="Gill, Danielle - NRCS-CD, Logan, OH" w:date="2022-03-17T10:43:00Z">
                                    <w:rPr>
                                      <w:sz w:val="14"/>
                                      <w:szCs w:val="14"/>
                                    </w:rPr>
                                  </w:rPrChange>
                                </w:rPr>
                                <w:t>their</w:t>
                              </w:r>
                            </w:ins>
                            <w:ins w:id="15" w:author="Gill, Danielle - NRCS-CD, Logan, OH" w:date="2022-03-17T10:43:00Z">
                              <w:r w:rsidR="00393868" w:rsidRPr="00393868">
                                <w:rPr>
                                  <w:sz w:val="18"/>
                                  <w:szCs w:val="18"/>
                                  <w:rPrChange w:id="16" w:author="Gill, Danielle - NRCS-CD, Logan, OH" w:date="2022-03-17T10:43:00Z">
                                    <w:rPr>
                                      <w:sz w:val="14"/>
                                      <w:szCs w:val="14"/>
                                    </w:rPr>
                                  </w:rPrChange>
                                </w:rPr>
                                <w:t xml:space="preserve"> </w:t>
                              </w:r>
                            </w:ins>
                            <w:del w:id="17" w:author="Gill, Danielle - NRCS-CD, Logan, OH" w:date="2022-01-21T08:13:00Z">
                              <w:r w:rsidR="00137262" w:rsidRPr="00393868" w:rsidDel="003C419C">
                                <w:rPr>
                                  <w:sz w:val="18"/>
                                  <w:szCs w:val="18"/>
                                  <w:rPrChange w:id="18" w:author="Gill, Danielle - NRCS-CD, Logan, OH" w:date="2022-03-17T10:43:00Z">
                                    <w:rPr>
                                      <w:sz w:val="14"/>
                                      <w:szCs w:val="14"/>
                                    </w:rPr>
                                  </w:rPrChange>
                                </w:rPr>
                                <w:delText xml:space="preserve">his </w:delText>
                              </w:r>
                            </w:del>
                            <w:r w:rsidR="00137262" w:rsidRPr="00393868">
                              <w:rPr>
                                <w:sz w:val="18"/>
                                <w:szCs w:val="18"/>
                                <w:rPrChange w:id="19" w:author="Gill, Danielle - NRCS-CD, Logan, OH" w:date="2022-03-17T10:43:00Z">
                                  <w:rPr>
                                    <w:sz w:val="14"/>
                                    <w:szCs w:val="14"/>
                                  </w:rPr>
                                </w:rPrChange>
                              </w:rPr>
                              <w:t>office located at the corner of Main and Mulberry Street (St. Rt. 93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09000" id="Text Box 9" o:spid="_x0000_s1028" type="#_x0000_t202" style="position:absolute;margin-left:456pt;margin-top:0;width:190.75pt;height:465.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" fillcolor="window" strokeweight=".5pt">
                <v:textbox>
                  <w:txbxContent>
                    <w:p w14:paraId="568D2979" w14:textId="6B63DD60" w:rsidR="00137262" w:rsidRPr="0072282A" w:rsidRDefault="00137262" w:rsidP="00137262">
                      <w:pPr>
                        <w:spacing w:line="240" w:lineRule="auto"/>
                        <w:jc w:val="center"/>
                        <w:rPr>
                          <w:b/>
                          <w:bCs/>
                          <w:sz w:val="32"/>
                          <w:szCs w:val="32"/>
                        </w:rPr>
                      </w:pPr>
                      <w:r w:rsidRPr="0072282A">
                        <w:rPr>
                          <w:b/>
                          <w:bCs/>
                          <w:sz w:val="32"/>
                          <w:szCs w:val="32"/>
                        </w:rPr>
                        <w:t>City of Logan, Ohio</w:t>
                      </w:r>
                    </w:p>
                    <w:p w14:paraId="007CE512" w14:textId="74F8A219" w:rsidR="00137262" w:rsidRPr="0072282A" w:rsidRDefault="00137262" w:rsidP="00137262">
                      <w:pPr>
                        <w:spacing w:line="240" w:lineRule="auto"/>
                        <w:jc w:val="center"/>
                        <w:rPr>
                          <w:b/>
                          <w:bCs/>
                          <w:sz w:val="32"/>
                          <w:szCs w:val="32"/>
                        </w:rPr>
                      </w:pPr>
                      <w:r w:rsidRPr="0072282A">
                        <w:rPr>
                          <w:b/>
                          <w:bCs/>
                          <w:sz w:val="32"/>
                          <w:szCs w:val="32"/>
                        </w:rPr>
                        <w:t>Shade Tree Commission</w:t>
                      </w:r>
                    </w:p>
                    <w:p w14:paraId="016F89A1" w14:textId="69532D79" w:rsidR="000418C3" w:rsidRPr="003D7DE0" w:rsidRDefault="00A63B1D" w:rsidP="00137262">
                      <w:pPr>
                        <w:spacing w:line="240" w:lineRule="auto"/>
                        <w:jc w:val="center"/>
                        <w:rPr>
                          <w:b/>
                          <w:bCs/>
                          <w:sz w:val="20"/>
                          <w:szCs w:val="20"/>
                        </w:rPr>
                      </w:pPr>
                      <w:r>
                        <w:rPr>
                          <w:b/>
                          <w:bCs/>
                          <w:noProof/>
                          <w:sz w:val="20"/>
                          <w:szCs w:val="20"/>
                        </w:rPr>
                        <w:drawing>
                          <wp:inline distT="0" distB="0" distL="0" distR="0" wp14:anchorId="3704777D" wp14:editId="5AD8AADF">
                            <wp:extent cx="915958"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963498" cy="961859"/>
                                    </a:xfrm>
                                    <a:prstGeom prst="rect">
                                      <a:avLst/>
                                    </a:prstGeom>
                                  </pic:spPr>
                                </pic:pic>
                              </a:graphicData>
                            </a:graphic>
                          </wp:inline>
                        </w:drawing>
                      </w:r>
                    </w:p>
                    <w:p w14:paraId="7C5EE69A" w14:textId="3248BBBF" w:rsidR="00137262" w:rsidRPr="003F4EEF" w:rsidRDefault="0072282A" w:rsidP="003F4EEF">
                      <w:pPr>
                        <w:spacing w:line="240" w:lineRule="auto"/>
                        <w:jc w:val="center"/>
                        <w:rPr>
                          <w:sz w:val="16"/>
                          <w:szCs w:val="16"/>
                        </w:rPr>
                      </w:pPr>
                      <w:r>
                        <w:rPr>
                          <w:sz w:val="19"/>
                          <w:szCs w:val="19"/>
                        </w:rPr>
                        <w:t>In 2001 the City of Logan</w:t>
                      </w:r>
                      <w:r w:rsidR="00137262" w:rsidRPr="00137262">
                        <w:rPr>
                          <w:sz w:val="19"/>
                          <w:szCs w:val="19"/>
                        </w:rPr>
                        <w:t xml:space="preserve"> embarked on a journey towards a safer, quieter, healthier community through the good stewardship of our street tree resources. Trees provide shad</w:t>
                      </w:r>
                      <w:r w:rsidR="000654D6">
                        <w:rPr>
                          <w:sz w:val="19"/>
                          <w:szCs w:val="19"/>
                        </w:rPr>
                        <w:t xml:space="preserve">e but they also add beauty, improve health, reduce air pollution, save energy, conserve water &amp; soil, reduce noise pollution, increase economic stability and </w:t>
                      </w:r>
                      <w:ins w:id="20" w:author="Gill, Danielle - NRCS-CD, Logan, OH" w:date="2022-03-17T10:42:00Z">
                        <w:r w:rsidR="00393868">
                          <w:rPr>
                            <w:sz w:val="19"/>
                            <w:szCs w:val="19"/>
                          </w:rPr>
                          <w:t xml:space="preserve">so much </w:t>
                        </w:r>
                      </w:ins>
                      <w:r w:rsidR="000654D6">
                        <w:rPr>
                          <w:sz w:val="19"/>
                          <w:szCs w:val="19"/>
                        </w:rPr>
                        <w:t xml:space="preserve">more.  </w:t>
                      </w:r>
                      <w:r w:rsidR="00923989">
                        <w:rPr>
                          <w:sz w:val="19"/>
                          <w:szCs w:val="19"/>
                        </w:rPr>
                        <w:t>The appointed</w:t>
                      </w:r>
                      <w:r w:rsidR="00137262" w:rsidRPr="00137262">
                        <w:rPr>
                          <w:sz w:val="19"/>
                          <w:szCs w:val="19"/>
                        </w:rPr>
                        <w:t xml:space="preserve"> Shade Tree Commission </w:t>
                      </w:r>
                      <w:ins w:id="21" w:author="Gill, Danielle - NRCS-CD, Logan, OH" w:date="2022-03-17T10:41:00Z">
                        <w:r w:rsidR="00393868">
                          <w:rPr>
                            <w:sz w:val="19"/>
                            <w:szCs w:val="19"/>
                          </w:rPr>
                          <w:t xml:space="preserve">works </w:t>
                        </w:r>
                      </w:ins>
                      <w:del w:id="22" w:author="Gill, Danielle - NRCS-CD, Logan, OH" w:date="2022-03-17T10:41:00Z">
                        <w:r w:rsidR="00137262" w:rsidRPr="00137262" w:rsidDel="00393868">
                          <w:rPr>
                            <w:sz w:val="19"/>
                            <w:szCs w:val="19"/>
                          </w:rPr>
                          <w:delText>has worked diligently to establish ord</w:delText>
                        </w:r>
                        <w:r w:rsidR="00461F81" w:rsidDel="00393868">
                          <w:rPr>
                            <w:sz w:val="19"/>
                            <w:szCs w:val="19"/>
                          </w:rPr>
                          <w:delText>i</w:delText>
                        </w:r>
                        <w:r w:rsidR="00137262" w:rsidRPr="00137262" w:rsidDel="00393868">
                          <w:rPr>
                            <w:sz w:val="19"/>
                            <w:szCs w:val="19"/>
                          </w:rPr>
                          <w:delText xml:space="preserve">nance, evaluation systems and administrative processes designed </w:delText>
                        </w:r>
                      </w:del>
                      <w:r w:rsidR="00137262" w:rsidRPr="00137262">
                        <w:rPr>
                          <w:sz w:val="19"/>
                          <w:szCs w:val="19"/>
                        </w:rPr>
                        <w:t>to he</w:t>
                      </w:r>
                      <w:r w:rsidR="00A63B1D">
                        <w:rPr>
                          <w:sz w:val="19"/>
                          <w:szCs w:val="19"/>
                        </w:rPr>
                        <w:t>l</w:t>
                      </w:r>
                      <w:r w:rsidR="00137262" w:rsidRPr="00137262">
                        <w:rPr>
                          <w:sz w:val="19"/>
                          <w:szCs w:val="19"/>
                        </w:rPr>
                        <w:t xml:space="preserve">p our citizens better understand the value of our urban forest. Through community involvement, grant research, education opportunities and volunteer commitment we </w:t>
                      </w:r>
                      <w:r w:rsidR="00461F81">
                        <w:rPr>
                          <w:sz w:val="19"/>
                          <w:szCs w:val="19"/>
                        </w:rPr>
                        <w:t xml:space="preserve">have expanded the </w:t>
                      </w:r>
                      <w:r w:rsidR="00137262" w:rsidRPr="00137262">
                        <w:rPr>
                          <w:sz w:val="19"/>
                          <w:szCs w:val="19"/>
                        </w:rPr>
                        <w:t xml:space="preserve">urban tree environment </w:t>
                      </w:r>
                      <w:r w:rsidR="00461F81">
                        <w:rPr>
                          <w:sz w:val="19"/>
                          <w:szCs w:val="19"/>
                        </w:rPr>
                        <w:t xml:space="preserve">for residents and visitors.  </w:t>
                      </w:r>
                      <w:r w:rsidR="00731222">
                        <w:rPr>
                          <w:sz w:val="19"/>
                          <w:szCs w:val="19"/>
                        </w:rPr>
                        <w:t>We are</w:t>
                      </w:r>
                      <w:r w:rsidR="00923989">
                        <w:rPr>
                          <w:sz w:val="19"/>
                          <w:szCs w:val="19"/>
                        </w:rPr>
                        <w:t xml:space="preserve"> not only planting trees, but also</w:t>
                      </w:r>
                      <w:r w:rsidR="00731222">
                        <w:rPr>
                          <w:sz w:val="19"/>
                          <w:szCs w:val="19"/>
                        </w:rPr>
                        <w:t xml:space="preserve"> planting urban heritage for future generations.  </w:t>
                      </w:r>
                      <w:r w:rsidR="00137262" w:rsidRPr="00137262">
                        <w:rPr>
                          <w:sz w:val="19"/>
                          <w:szCs w:val="19"/>
                        </w:rPr>
                        <w:t>This publication provides an overview of the</w:t>
                      </w:r>
                      <w:r w:rsidR="00D708F3">
                        <w:rPr>
                          <w:sz w:val="19"/>
                          <w:szCs w:val="19"/>
                        </w:rPr>
                        <w:t xml:space="preserve"> City of Logan, Ohio’s</w:t>
                      </w:r>
                      <w:r w:rsidR="00137262" w:rsidRPr="00137262">
                        <w:rPr>
                          <w:sz w:val="19"/>
                          <w:szCs w:val="19"/>
                        </w:rPr>
                        <w:t xml:space="preserve"> Shade Tree Ordinances and insight into appropriate plantings and maintenance issues relating to trees. </w:t>
                      </w:r>
                      <w:r w:rsidR="003F4EEF">
                        <w:rPr>
                          <w:sz w:val="19"/>
                          <w:szCs w:val="19"/>
                        </w:rPr>
                        <w:br/>
                      </w:r>
                      <w:r w:rsidR="003F4EEF">
                        <w:rPr>
                          <w:sz w:val="19"/>
                          <w:szCs w:val="19"/>
                        </w:rPr>
                        <w:br/>
                      </w:r>
                      <w:r w:rsidR="00137262" w:rsidRPr="00393868">
                        <w:rPr>
                          <w:sz w:val="18"/>
                          <w:szCs w:val="18"/>
                          <w:rPrChange w:id="23" w:author="Gill, Danielle - NRCS-CD, Logan, OH" w:date="2022-03-17T10:43:00Z">
                            <w:rPr>
                              <w:sz w:val="14"/>
                              <w:szCs w:val="14"/>
                            </w:rPr>
                          </w:rPrChange>
                        </w:rPr>
                        <w:t xml:space="preserve">Questions and comments may be directed to our City Service Director at 740-385-4060 or </w:t>
                      </w:r>
                      <w:ins w:id="24" w:author="Gill, Danielle - NRCS-CD, Logan, OH" w:date="2022-01-21T08:14:00Z">
                        <w:r w:rsidR="003C419C" w:rsidRPr="00393868">
                          <w:rPr>
                            <w:sz w:val="18"/>
                            <w:szCs w:val="18"/>
                            <w:rPrChange w:id="25" w:author="Gill, Danielle - NRCS-CD, Logan, OH" w:date="2022-03-17T10:43:00Z">
                              <w:rPr>
                                <w:sz w:val="14"/>
                                <w:szCs w:val="14"/>
                              </w:rPr>
                            </w:rPrChange>
                          </w:rPr>
                          <w:t>their</w:t>
                        </w:r>
                      </w:ins>
                      <w:ins w:id="26" w:author="Gill, Danielle - NRCS-CD, Logan, OH" w:date="2022-03-17T10:43:00Z">
                        <w:r w:rsidR="00393868" w:rsidRPr="00393868">
                          <w:rPr>
                            <w:sz w:val="18"/>
                            <w:szCs w:val="18"/>
                            <w:rPrChange w:id="27" w:author="Gill, Danielle - NRCS-CD, Logan, OH" w:date="2022-03-17T10:43:00Z">
                              <w:rPr>
                                <w:sz w:val="14"/>
                                <w:szCs w:val="14"/>
                              </w:rPr>
                            </w:rPrChange>
                          </w:rPr>
                          <w:t xml:space="preserve"> </w:t>
                        </w:r>
                      </w:ins>
                      <w:del w:id="28" w:author="Gill, Danielle - NRCS-CD, Logan, OH" w:date="2022-01-21T08:13:00Z">
                        <w:r w:rsidR="00137262" w:rsidRPr="00393868" w:rsidDel="003C419C">
                          <w:rPr>
                            <w:sz w:val="18"/>
                            <w:szCs w:val="18"/>
                            <w:rPrChange w:id="29" w:author="Gill, Danielle - NRCS-CD, Logan, OH" w:date="2022-03-17T10:43:00Z">
                              <w:rPr>
                                <w:sz w:val="14"/>
                                <w:szCs w:val="14"/>
                              </w:rPr>
                            </w:rPrChange>
                          </w:rPr>
                          <w:delText xml:space="preserve">his </w:delText>
                        </w:r>
                      </w:del>
                      <w:r w:rsidR="00137262" w:rsidRPr="00393868">
                        <w:rPr>
                          <w:sz w:val="18"/>
                          <w:szCs w:val="18"/>
                          <w:rPrChange w:id="30" w:author="Gill, Danielle - NRCS-CD, Logan, OH" w:date="2022-03-17T10:43:00Z">
                            <w:rPr>
                              <w:sz w:val="14"/>
                              <w:szCs w:val="14"/>
                            </w:rPr>
                          </w:rPrChange>
                        </w:rPr>
                        <w:t>office located at the corner of Main and Mulberry Street (St. Rt. 93 N).</w:t>
                      </w:r>
                    </w:p>
                  </w:txbxContent>
                </v:textbox>
                <w10:wrap anchorx="margin"/>
              </v:shape>
            </w:pict>
          </mc:Fallback>
        </mc:AlternateContent>
      </w:r>
    </w:p>
    <w:p w14:paraId="1674D8C1" w14:textId="6AA04F09" w:rsidR="00137262" w:rsidRDefault="00137262">
      <w:r>
        <w:br w:type="page"/>
      </w:r>
    </w:p>
    <w:p w14:paraId="0EF16C51" w14:textId="00DC1741" w:rsidR="00EA2878" w:rsidRDefault="00BF7387">
      <w:r>
        <w:rPr>
          <w:noProof/>
        </w:rPr>
        <w:lastRenderedPageBreak/>
        <mc:AlternateContent>
          <mc:Choice Requires="wps">
            <w:drawing>
              <wp:anchor distT="0" distB="0" distL="114300" distR="114300" simplePos="0" relativeHeight="251661312" behindDoc="0" locked="0" layoutInCell="1" allowOverlap="1" wp14:anchorId="257E6287" wp14:editId="5B23968E">
                <wp:simplePos x="0" y="0"/>
                <wp:positionH relativeFrom="column">
                  <wp:posOffset>2919350</wp:posOffset>
                </wp:positionH>
                <wp:positionV relativeFrom="paragraph">
                  <wp:posOffset>-1979</wp:posOffset>
                </wp:positionV>
                <wp:extent cx="2422566" cy="5913912"/>
                <wp:effectExtent l="0" t="0" r="15875" b="10795"/>
                <wp:wrapNone/>
                <wp:docPr id="5" name="Text Box 5"/>
                <wp:cNvGraphicFramePr/>
                <a:graphic xmlns:a="http://schemas.openxmlformats.org/drawingml/2006/main">
                  <a:graphicData uri="http://schemas.microsoft.com/office/word/2010/wordprocessingShape">
                    <wps:wsp>
                      <wps:cNvSpPr txBox="1"/>
                      <wps:spPr>
                        <a:xfrm>
                          <a:off x="0" y="0"/>
                          <a:ext cx="2422566" cy="5913912"/>
                        </a:xfrm>
                        <a:prstGeom prst="rect">
                          <a:avLst/>
                        </a:prstGeom>
                        <a:solidFill>
                          <a:schemeClr val="lt1"/>
                        </a:solidFill>
                        <a:ln w="6350">
                          <a:solidFill>
                            <a:prstClr val="black"/>
                          </a:solidFill>
                        </a:ln>
                      </wps:spPr>
                      <wps:txbx>
                        <w:txbxContent>
                          <w:p w14:paraId="061A2B68" w14:textId="77777777" w:rsidR="00A94F8B" w:rsidRDefault="004D5659" w:rsidP="00A94F8B">
                            <w:pPr>
                              <w:jc w:val="center"/>
                              <w:rPr>
                                <w:sz w:val="24"/>
                                <w:szCs w:val="24"/>
                              </w:rPr>
                            </w:pPr>
                            <w:r w:rsidRPr="005B680A">
                              <w:rPr>
                                <w:b/>
                                <w:bCs/>
                                <w:sz w:val="24"/>
                                <w:szCs w:val="24"/>
                              </w:rPr>
                              <w:t>Suggested Plantings</w:t>
                            </w:r>
                            <w:del w:id="31" w:author="Gill, Danielle - NRCS-CD, Logan, OH" w:date="2022-03-17T10:58:00Z">
                              <w:r w:rsidR="00BB2772" w:rsidDel="002513E3">
                                <w:rPr>
                                  <w:b/>
                                  <w:bCs/>
                                  <w:sz w:val="24"/>
                                  <w:szCs w:val="24"/>
                                </w:rPr>
                                <w:br/>
                              </w:r>
                            </w:del>
                          </w:p>
                          <w:p w14:paraId="629B1445" w14:textId="3AC3D6F4" w:rsidR="005B680A" w:rsidRDefault="00C32781" w:rsidP="00A94F8B">
                            <w:pPr>
                              <w:rPr>
                                <w:b/>
                                <w:bCs/>
                                <w:sz w:val="19"/>
                                <w:szCs w:val="19"/>
                                <w:u w:val="single"/>
                              </w:rPr>
                            </w:pPr>
                            <w:r>
                              <w:rPr>
                                <w:b/>
                                <w:bCs/>
                                <w:sz w:val="19"/>
                                <w:szCs w:val="19"/>
                                <w:u w:val="single"/>
                              </w:rPr>
                              <w:t>LARGE</w:t>
                            </w:r>
                            <w:r w:rsidRPr="000961C8">
                              <w:rPr>
                                <w:b/>
                                <w:bCs/>
                                <w:sz w:val="19"/>
                                <w:szCs w:val="19"/>
                                <w:u w:val="single"/>
                              </w:rPr>
                              <w:t xml:space="preserve"> TREES</w:t>
                            </w:r>
                          </w:p>
                          <w:p w14:paraId="5ED1E11B" w14:textId="4278B82F" w:rsidR="00C32781" w:rsidRPr="000961C8" w:rsidRDefault="005B680A" w:rsidP="00C32781">
                            <w:pPr>
                              <w:rPr>
                                <w:sz w:val="19"/>
                                <w:szCs w:val="19"/>
                              </w:rPr>
                            </w:pPr>
                            <w:r>
                              <w:rPr>
                                <w:sz w:val="19"/>
                                <w:szCs w:val="19"/>
                              </w:rPr>
                              <w:t>V</w:t>
                            </w:r>
                            <w:r w:rsidR="00C32781">
                              <w:rPr>
                                <w:sz w:val="19"/>
                                <w:szCs w:val="19"/>
                              </w:rPr>
                              <w:t xml:space="preserve">ery few areas are suitable for these plantings </w:t>
                            </w:r>
                            <w:proofErr w:type="gramStart"/>
                            <w:r w:rsidR="00C32781">
                              <w:rPr>
                                <w:sz w:val="19"/>
                                <w:szCs w:val="19"/>
                              </w:rPr>
                              <w:t>with the exception of</w:t>
                            </w:r>
                            <w:proofErr w:type="gramEnd"/>
                            <w:r w:rsidR="00C32781">
                              <w:rPr>
                                <w:sz w:val="19"/>
                                <w:szCs w:val="19"/>
                              </w:rPr>
                              <w:t xml:space="preserve"> an owner</w:t>
                            </w:r>
                            <w:r w:rsidR="00CE2E32">
                              <w:rPr>
                                <w:sz w:val="19"/>
                                <w:szCs w:val="19"/>
                              </w:rPr>
                              <w:t>’</w:t>
                            </w:r>
                            <w:r w:rsidR="00C32781">
                              <w:rPr>
                                <w:sz w:val="19"/>
                                <w:szCs w:val="19"/>
                              </w:rPr>
                              <w:t>s yard or a stree</w:t>
                            </w:r>
                            <w:r w:rsidR="00830B47">
                              <w:rPr>
                                <w:sz w:val="19"/>
                                <w:szCs w:val="19"/>
                              </w:rPr>
                              <w:t>t</w:t>
                            </w:r>
                            <w:r w:rsidR="00C32781">
                              <w:rPr>
                                <w:sz w:val="19"/>
                                <w:szCs w:val="19"/>
                              </w:rPr>
                              <w:t xml:space="preserve"> lawn area of at least 7’ in width and no overhead utility lines.</w:t>
                            </w:r>
                          </w:p>
                          <w:p w14:paraId="4A672CE3" w14:textId="09DA89ED" w:rsidR="00BF7387" w:rsidRDefault="00C32781" w:rsidP="00C32781">
                            <w:pPr>
                              <w:pStyle w:val="ListParagraph"/>
                              <w:numPr>
                                <w:ilvl w:val="0"/>
                                <w:numId w:val="1"/>
                              </w:numPr>
                              <w:rPr>
                                <w:sz w:val="19"/>
                                <w:szCs w:val="19"/>
                              </w:rPr>
                            </w:pPr>
                            <w:r>
                              <w:rPr>
                                <w:sz w:val="19"/>
                                <w:szCs w:val="19"/>
                              </w:rPr>
                              <w:t>Mature height of 50’ plus</w:t>
                            </w:r>
                          </w:p>
                          <w:p w14:paraId="1FE9F143" w14:textId="664A6705" w:rsidR="00C32781" w:rsidRDefault="00C32781" w:rsidP="00C32781">
                            <w:pPr>
                              <w:pStyle w:val="ListParagraph"/>
                              <w:numPr>
                                <w:ilvl w:val="0"/>
                                <w:numId w:val="1"/>
                              </w:numPr>
                              <w:rPr>
                                <w:sz w:val="19"/>
                                <w:szCs w:val="19"/>
                              </w:rPr>
                            </w:pPr>
                            <w:r>
                              <w:rPr>
                                <w:sz w:val="19"/>
                                <w:szCs w:val="19"/>
                              </w:rPr>
                              <w:t>Single trunk only</w:t>
                            </w:r>
                          </w:p>
                          <w:p w14:paraId="6751B696" w14:textId="6A141021" w:rsidR="00C32781" w:rsidRDefault="00C32781" w:rsidP="00C32781">
                            <w:pPr>
                              <w:rPr>
                                <w:i/>
                                <w:iCs/>
                                <w:sz w:val="19"/>
                                <w:szCs w:val="19"/>
                              </w:rPr>
                            </w:pPr>
                            <w:r>
                              <w:rPr>
                                <w:sz w:val="19"/>
                                <w:szCs w:val="19"/>
                                <w:u w:val="single"/>
                              </w:rPr>
                              <w:t>Hackberry-</w:t>
                            </w:r>
                            <w:r>
                              <w:rPr>
                                <w:i/>
                                <w:iCs/>
                                <w:sz w:val="19"/>
                                <w:szCs w:val="19"/>
                              </w:rPr>
                              <w:t xml:space="preserve"> Celtis occidentalis</w:t>
                            </w:r>
                          </w:p>
                          <w:p w14:paraId="1EBBB322" w14:textId="0E48E29C" w:rsidR="00C32781" w:rsidRDefault="00C32781" w:rsidP="00C32781">
                            <w:pPr>
                              <w:rPr>
                                <w:i/>
                                <w:iCs/>
                                <w:sz w:val="19"/>
                                <w:szCs w:val="19"/>
                              </w:rPr>
                            </w:pPr>
                            <w:r>
                              <w:rPr>
                                <w:sz w:val="19"/>
                                <w:szCs w:val="19"/>
                                <w:u w:val="single"/>
                              </w:rPr>
                              <w:t>Ginkgo (MALE ONLY)-</w:t>
                            </w:r>
                            <w:r>
                              <w:rPr>
                                <w:i/>
                                <w:iCs/>
                                <w:sz w:val="19"/>
                                <w:szCs w:val="19"/>
                              </w:rPr>
                              <w:t xml:space="preserve"> Ginkgo biloba</w:t>
                            </w:r>
                          </w:p>
                          <w:p w14:paraId="1D2A459A" w14:textId="58C38D15" w:rsidR="00C32781" w:rsidRDefault="00C32781" w:rsidP="00C32781">
                            <w:pPr>
                              <w:rPr>
                                <w:i/>
                                <w:iCs/>
                                <w:sz w:val="19"/>
                                <w:szCs w:val="19"/>
                              </w:rPr>
                            </w:pPr>
                            <w:r>
                              <w:rPr>
                                <w:sz w:val="19"/>
                                <w:szCs w:val="19"/>
                                <w:u w:val="single"/>
                              </w:rPr>
                              <w:t xml:space="preserve">Thornless </w:t>
                            </w:r>
                            <w:proofErr w:type="spellStart"/>
                            <w:r>
                              <w:rPr>
                                <w:sz w:val="19"/>
                                <w:szCs w:val="19"/>
                                <w:u w:val="single"/>
                              </w:rPr>
                              <w:t>Honeylocust</w:t>
                            </w:r>
                            <w:proofErr w:type="spellEnd"/>
                            <w:r>
                              <w:rPr>
                                <w:i/>
                                <w:iCs/>
                                <w:sz w:val="19"/>
                                <w:szCs w:val="19"/>
                              </w:rPr>
                              <w:softHyphen/>
                              <w:t xml:space="preserve">- Gleditsia </w:t>
                            </w:r>
                            <w:proofErr w:type="spellStart"/>
                            <w:r>
                              <w:rPr>
                                <w:i/>
                                <w:iCs/>
                                <w:sz w:val="19"/>
                                <w:szCs w:val="19"/>
                              </w:rPr>
                              <w:t>triacanthos</w:t>
                            </w:r>
                            <w:proofErr w:type="spellEnd"/>
                          </w:p>
                          <w:p w14:paraId="61083AB7" w14:textId="4D3CD1E4" w:rsidR="00C32781" w:rsidDel="00393868" w:rsidRDefault="002513E3" w:rsidP="00C32781">
                            <w:pPr>
                              <w:rPr>
                                <w:del w:id="32" w:author="Gill, Danielle - NRCS-CD, Logan, OH" w:date="2022-03-17T10:50:00Z"/>
                                <w:sz w:val="19"/>
                                <w:szCs w:val="19"/>
                              </w:rPr>
                            </w:pPr>
                            <w:ins w:id="33" w:author="Gill, Danielle - NRCS-CD, Logan, OH" w:date="2022-03-17T10:57:00Z">
                              <w:r w:rsidRPr="004D4416" w:rsidDel="00393868">
                                <w:rPr>
                                  <w:sz w:val="19"/>
                                  <w:szCs w:val="19"/>
                                </w:rPr>
                                <w:t xml:space="preserve"> </w:t>
                              </w:r>
                            </w:ins>
                            <w:del w:id="34" w:author="Gill, Danielle - NRCS-CD, Logan, OH" w:date="2022-03-17T10:50:00Z">
                              <w:r w:rsidR="004D4416" w:rsidRPr="004D4416" w:rsidDel="00393868">
                                <w:rPr>
                                  <w:sz w:val="19"/>
                                  <w:szCs w:val="19"/>
                                </w:rPr>
                                <w:delText>‘Skyline’</w:delText>
                              </w:r>
                            </w:del>
                          </w:p>
                          <w:p w14:paraId="72D66E7C" w14:textId="630DF773" w:rsidR="004D4416" w:rsidRDefault="004D4416" w:rsidP="00C32781">
                            <w:pPr>
                              <w:rPr>
                                <w:i/>
                                <w:iCs/>
                                <w:sz w:val="19"/>
                                <w:szCs w:val="19"/>
                              </w:rPr>
                            </w:pPr>
                            <w:r>
                              <w:rPr>
                                <w:sz w:val="19"/>
                                <w:szCs w:val="19"/>
                                <w:u w:val="single"/>
                              </w:rPr>
                              <w:t xml:space="preserve">Kentucky </w:t>
                            </w:r>
                            <w:proofErr w:type="spellStart"/>
                            <w:r>
                              <w:rPr>
                                <w:sz w:val="19"/>
                                <w:szCs w:val="19"/>
                                <w:u w:val="single"/>
                              </w:rPr>
                              <w:t>Coffeetree</w:t>
                            </w:r>
                            <w:proofErr w:type="spellEnd"/>
                            <w:r>
                              <w:rPr>
                                <w:sz w:val="19"/>
                                <w:szCs w:val="19"/>
                                <w:u w:val="single"/>
                              </w:rPr>
                              <w:t>-</w:t>
                            </w:r>
                            <w:r>
                              <w:rPr>
                                <w:i/>
                                <w:iCs/>
                                <w:sz w:val="19"/>
                                <w:szCs w:val="19"/>
                              </w:rPr>
                              <w:t xml:space="preserve"> </w:t>
                            </w:r>
                            <w:proofErr w:type="spellStart"/>
                            <w:r>
                              <w:rPr>
                                <w:i/>
                                <w:iCs/>
                                <w:sz w:val="19"/>
                                <w:szCs w:val="19"/>
                              </w:rPr>
                              <w:t>Gymnocladus</w:t>
                            </w:r>
                            <w:proofErr w:type="spellEnd"/>
                            <w:r>
                              <w:rPr>
                                <w:i/>
                                <w:iCs/>
                                <w:sz w:val="19"/>
                                <w:szCs w:val="19"/>
                              </w:rPr>
                              <w:t xml:space="preserve"> </w:t>
                            </w:r>
                            <w:proofErr w:type="spellStart"/>
                            <w:r>
                              <w:rPr>
                                <w:i/>
                                <w:iCs/>
                                <w:sz w:val="19"/>
                                <w:szCs w:val="19"/>
                              </w:rPr>
                              <w:t>dioicus</w:t>
                            </w:r>
                            <w:proofErr w:type="spellEnd"/>
                          </w:p>
                          <w:p w14:paraId="6DEF15EA" w14:textId="77777777" w:rsidR="00C56477" w:rsidRPr="00C56477" w:rsidRDefault="00C56477" w:rsidP="00C56477">
                            <w:pPr>
                              <w:rPr>
                                <w:i/>
                                <w:iCs/>
                                <w:sz w:val="19"/>
                                <w:szCs w:val="19"/>
                              </w:rPr>
                            </w:pPr>
                            <w:r>
                              <w:rPr>
                                <w:sz w:val="19"/>
                                <w:szCs w:val="19"/>
                                <w:u w:val="single"/>
                              </w:rPr>
                              <w:t>London Planetree-</w:t>
                            </w:r>
                            <w:r>
                              <w:rPr>
                                <w:i/>
                                <w:iCs/>
                                <w:sz w:val="19"/>
                                <w:szCs w:val="19"/>
                              </w:rPr>
                              <w:t xml:space="preserve"> Platanus x </w:t>
                            </w:r>
                            <w:proofErr w:type="spellStart"/>
                            <w:r>
                              <w:rPr>
                                <w:i/>
                                <w:iCs/>
                                <w:sz w:val="19"/>
                                <w:szCs w:val="19"/>
                              </w:rPr>
                              <w:t>acerifolia</w:t>
                            </w:r>
                            <w:proofErr w:type="spellEnd"/>
                          </w:p>
                          <w:p w14:paraId="29DAE081" w14:textId="30FD1E0A" w:rsidR="004D4416" w:rsidRDefault="004D4416" w:rsidP="00C32781">
                            <w:pPr>
                              <w:rPr>
                                <w:i/>
                                <w:iCs/>
                                <w:sz w:val="19"/>
                                <w:szCs w:val="19"/>
                              </w:rPr>
                            </w:pPr>
                            <w:r>
                              <w:rPr>
                                <w:sz w:val="19"/>
                                <w:szCs w:val="19"/>
                                <w:u w:val="single"/>
                              </w:rPr>
                              <w:t>Shumard Oak</w:t>
                            </w:r>
                            <w:r>
                              <w:rPr>
                                <w:i/>
                                <w:iCs/>
                                <w:sz w:val="19"/>
                                <w:szCs w:val="19"/>
                              </w:rPr>
                              <w:t xml:space="preserve">- Quercus </w:t>
                            </w:r>
                            <w:proofErr w:type="spellStart"/>
                            <w:r>
                              <w:rPr>
                                <w:i/>
                                <w:iCs/>
                                <w:sz w:val="19"/>
                                <w:szCs w:val="19"/>
                              </w:rPr>
                              <w:t>shumardii</w:t>
                            </w:r>
                            <w:proofErr w:type="spellEnd"/>
                          </w:p>
                          <w:p w14:paraId="797627DE" w14:textId="012091DC" w:rsidR="004D4416" w:rsidRDefault="004D4416" w:rsidP="00C32781">
                            <w:pPr>
                              <w:rPr>
                                <w:i/>
                                <w:iCs/>
                                <w:sz w:val="19"/>
                                <w:szCs w:val="19"/>
                              </w:rPr>
                            </w:pPr>
                            <w:r>
                              <w:rPr>
                                <w:sz w:val="19"/>
                                <w:szCs w:val="19"/>
                                <w:u w:val="single"/>
                              </w:rPr>
                              <w:t>Bald Cypress</w:t>
                            </w:r>
                            <w:r>
                              <w:rPr>
                                <w:i/>
                                <w:iCs/>
                                <w:sz w:val="19"/>
                                <w:szCs w:val="19"/>
                              </w:rPr>
                              <w:t>- Taxodium distichum</w:t>
                            </w:r>
                          </w:p>
                          <w:p w14:paraId="59884B95" w14:textId="63C72F9E" w:rsidR="004D4416" w:rsidRDefault="004D4416" w:rsidP="00C32781">
                            <w:pPr>
                              <w:rPr>
                                <w:i/>
                                <w:iCs/>
                                <w:sz w:val="19"/>
                                <w:szCs w:val="19"/>
                              </w:rPr>
                            </w:pPr>
                            <w:r>
                              <w:rPr>
                                <w:sz w:val="19"/>
                                <w:szCs w:val="19"/>
                                <w:u w:val="single"/>
                              </w:rPr>
                              <w:t>Silver Linden</w:t>
                            </w:r>
                            <w:r>
                              <w:rPr>
                                <w:i/>
                                <w:iCs/>
                                <w:sz w:val="19"/>
                                <w:szCs w:val="19"/>
                              </w:rPr>
                              <w:t xml:space="preserve">- </w:t>
                            </w:r>
                            <w:proofErr w:type="spellStart"/>
                            <w:r>
                              <w:rPr>
                                <w:i/>
                                <w:iCs/>
                                <w:sz w:val="19"/>
                                <w:szCs w:val="19"/>
                              </w:rPr>
                              <w:t>Tilia</w:t>
                            </w:r>
                            <w:proofErr w:type="spellEnd"/>
                            <w:r>
                              <w:rPr>
                                <w:i/>
                                <w:iCs/>
                                <w:sz w:val="19"/>
                                <w:szCs w:val="19"/>
                              </w:rPr>
                              <w:t xml:space="preserve"> tomentosa</w:t>
                            </w:r>
                          </w:p>
                          <w:p w14:paraId="59BEC573" w14:textId="0F302EF0" w:rsidR="00593016" w:rsidRDefault="004D4416" w:rsidP="00593016">
                            <w:pPr>
                              <w:rPr>
                                <w:i/>
                                <w:iCs/>
                                <w:noProof/>
                                <w:sz w:val="19"/>
                                <w:szCs w:val="19"/>
                                <w:u w:val="single"/>
                              </w:rPr>
                            </w:pPr>
                            <w:r>
                              <w:rPr>
                                <w:sz w:val="19"/>
                                <w:szCs w:val="19"/>
                                <w:u w:val="single"/>
                              </w:rPr>
                              <w:t>Elm -</w:t>
                            </w:r>
                            <w:r w:rsidR="00830B47">
                              <w:rPr>
                                <w:sz w:val="19"/>
                                <w:szCs w:val="19"/>
                              </w:rPr>
                              <w:t xml:space="preserve"> </w:t>
                            </w:r>
                            <w:r w:rsidRPr="004D4416">
                              <w:rPr>
                                <w:sz w:val="19"/>
                                <w:szCs w:val="19"/>
                              </w:rPr>
                              <w:t>(</w:t>
                            </w:r>
                            <w:ins w:id="35" w:author="Gill, Danielle - NRCS-CD, Logan, OH" w:date="2022-03-17T11:05:00Z">
                              <w:r w:rsidR="002513E3">
                                <w:rPr>
                                  <w:sz w:val="19"/>
                                  <w:szCs w:val="19"/>
                                </w:rPr>
                                <w:t xml:space="preserve">Any </w:t>
                              </w:r>
                            </w:ins>
                            <w:del w:id="36" w:author="Gill, Danielle - NRCS-CD, Logan, OH" w:date="2022-03-17T11:05:00Z">
                              <w:r w:rsidRPr="004D4416" w:rsidDel="002513E3">
                                <w:rPr>
                                  <w:sz w:val="19"/>
                                  <w:szCs w:val="19"/>
                                </w:rPr>
                                <w:delText>‘Lacebark’ and ‘Pioneer’ are t</w:delText>
                              </w:r>
                              <w:r w:rsidDel="002513E3">
                                <w:rPr>
                                  <w:sz w:val="19"/>
                                  <w:szCs w:val="19"/>
                                </w:rPr>
                                <w:delText>wo</w:delText>
                              </w:r>
                            </w:del>
                            <w:del w:id="37" w:author="Gill, Danielle - NRCS-CD, Logan, OH" w:date="2022-03-17T11:03:00Z">
                              <w:r w:rsidDel="002513E3">
                                <w:rPr>
                                  <w:sz w:val="19"/>
                                  <w:szCs w:val="19"/>
                                </w:rPr>
                                <w:delText xml:space="preserve"> Dutch Elm</w:delText>
                              </w:r>
                            </w:del>
                            <w:del w:id="38" w:author="Gill, Danielle - NRCS-CD, Logan, OH" w:date="2022-03-17T11:05:00Z">
                              <w:r w:rsidDel="002513E3">
                                <w:rPr>
                                  <w:sz w:val="19"/>
                                  <w:szCs w:val="19"/>
                                </w:rPr>
                                <w:delText xml:space="preserve"> D</w:delText>
                              </w:r>
                            </w:del>
                            <w:ins w:id="39" w:author="Gill, Danielle - NRCS-CD, Logan, OH" w:date="2022-03-17T11:05:00Z">
                              <w:r w:rsidR="002513E3">
                                <w:rPr>
                                  <w:sz w:val="19"/>
                                  <w:szCs w:val="19"/>
                                </w:rPr>
                                <w:t>d</w:t>
                              </w:r>
                            </w:ins>
                            <w:r>
                              <w:rPr>
                                <w:sz w:val="19"/>
                                <w:szCs w:val="19"/>
                              </w:rPr>
                              <w:t xml:space="preserve">isease resistant cultivars)- </w:t>
                            </w:r>
                            <w:proofErr w:type="spellStart"/>
                            <w:r>
                              <w:rPr>
                                <w:i/>
                                <w:iCs/>
                                <w:sz w:val="19"/>
                                <w:szCs w:val="19"/>
                              </w:rPr>
                              <w:t>Ulmus</w:t>
                            </w:r>
                            <w:proofErr w:type="spellEnd"/>
                            <w:r>
                              <w:rPr>
                                <w:i/>
                                <w:iCs/>
                                <w:sz w:val="19"/>
                                <w:szCs w:val="19"/>
                              </w:rPr>
                              <w:t xml:space="preserve"> spp.</w:t>
                            </w:r>
                            <w:r w:rsidR="00593016" w:rsidRPr="00593016">
                              <w:rPr>
                                <w:i/>
                                <w:iCs/>
                                <w:noProof/>
                                <w:sz w:val="19"/>
                                <w:szCs w:val="19"/>
                                <w:u w:val="single"/>
                              </w:rPr>
                              <w:t xml:space="preserve"> </w:t>
                            </w:r>
                          </w:p>
                          <w:p w14:paraId="6B7AAA92" w14:textId="06A9B801" w:rsidR="004D4416" w:rsidRDefault="00593016" w:rsidP="00593016">
                            <w:pPr>
                              <w:jc w:val="center"/>
                              <w:rPr>
                                <w:i/>
                                <w:iCs/>
                                <w:sz w:val="19"/>
                                <w:szCs w:val="19"/>
                              </w:rPr>
                            </w:pPr>
                            <w:r>
                              <w:rPr>
                                <w:i/>
                                <w:iCs/>
                                <w:noProof/>
                                <w:sz w:val="19"/>
                                <w:szCs w:val="19"/>
                                <w:u w:val="single"/>
                              </w:rPr>
                              <w:drawing>
                                <wp:inline distT="0" distB="0" distL="0" distR="0" wp14:anchorId="0E86AE61" wp14:editId="770BEDA8">
                                  <wp:extent cx="1923932" cy="1082040"/>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951873" cy="1097754"/>
                                          </a:xfrm>
                                          <a:prstGeom prst="rect">
                                            <a:avLst/>
                                          </a:prstGeom>
                                        </pic:spPr>
                                      </pic:pic>
                                    </a:graphicData>
                                  </a:graphic>
                                </wp:inline>
                              </w:drawing>
                            </w:r>
                          </w:p>
                          <w:p w14:paraId="48E755BB" w14:textId="0345B513" w:rsidR="004D4416" w:rsidRPr="004D4416" w:rsidRDefault="004D4416" w:rsidP="00C32781">
                            <w:pPr>
                              <w:rPr>
                                <w:i/>
                                <w:iCs/>
                                <w:sz w:val="19"/>
                                <w:szCs w:val="19"/>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E6287" id="Text Box 5" o:spid="_x0000_s1029" type="#_x0000_t202" style="position:absolute;margin-left:229.85pt;margin-top:-.15pt;width:190.75pt;height:46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" fillcolor="white [3201]" strokeweight=".5pt">
                <v:textbox>
                  <w:txbxContent>
                    <w:p w14:paraId="061A2B68" w14:textId="77777777" w:rsidR="00A94F8B" w:rsidRDefault="004D5659" w:rsidP="00A94F8B">
                      <w:pPr>
                        <w:jc w:val="center"/>
                        <w:rPr>
                          <w:sz w:val="24"/>
                          <w:szCs w:val="24"/>
                        </w:rPr>
                      </w:pPr>
                      <w:r w:rsidRPr="005B680A">
                        <w:rPr>
                          <w:b/>
                          <w:bCs/>
                          <w:sz w:val="24"/>
                          <w:szCs w:val="24"/>
                        </w:rPr>
                        <w:t>Suggested Plantings</w:t>
                      </w:r>
                      <w:del w:id="40" w:author="Gill, Danielle - NRCS-CD, Logan, OH" w:date="2022-03-17T10:58:00Z">
                        <w:r w:rsidR="00BB2772" w:rsidDel="002513E3">
                          <w:rPr>
                            <w:b/>
                            <w:bCs/>
                            <w:sz w:val="24"/>
                            <w:szCs w:val="24"/>
                          </w:rPr>
                          <w:br/>
                        </w:r>
                      </w:del>
                    </w:p>
                    <w:p w14:paraId="629B1445" w14:textId="3AC3D6F4" w:rsidR="005B680A" w:rsidRDefault="00C32781" w:rsidP="00A94F8B">
                      <w:pPr>
                        <w:rPr>
                          <w:b/>
                          <w:bCs/>
                          <w:sz w:val="19"/>
                          <w:szCs w:val="19"/>
                          <w:u w:val="single"/>
                        </w:rPr>
                      </w:pPr>
                      <w:r>
                        <w:rPr>
                          <w:b/>
                          <w:bCs/>
                          <w:sz w:val="19"/>
                          <w:szCs w:val="19"/>
                          <w:u w:val="single"/>
                        </w:rPr>
                        <w:t>LARGE</w:t>
                      </w:r>
                      <w:r w:rsidRPr="000961C8">
                        <w:rPr>
                          <w:b/>
                          <w:bCs/>
                          <w:sz w:val="19"/>
                          <w:szCs w:val="19"/>
                          <w:u w:val="single"/>
                        </w:rPr>
                        <w:t xml:space="preserve"> TREES</w:t>
                      </w:r>
                    </w:p>
                    <w:p w14:paraId="5ED1E11B" w14:textId="4278B82F" w:rsidR="00C32781" w:rsidRPr="000961C8" w:rsidRDefault="005B680A" w:rsidP="00C32781">
                      <w:pPr>
                        <w:rPr>
                          <w:sz w:val="19"/>
                          <w:szCs w:val="19"/>
                        </w:rPr>
                      </w:pPr>
                      <w:r>
                        <w:rPr>
                          <w:sz w:val="19"/>
                          <w:szCs w:val="19"/>
                        </w:rPr>
                        <w:t>V</w:t>
                      </w:r>
                      <w:r w:rsidR="00C32781">
                        <w:rPr>
                          <w:sz w:val="19"/>
                          <w:szCs w:val="19"/>
                        </w:rPr>
                        <w:t xml:space="preserve">ery few areas are suitable for these plantings </w:t>
                      </w:r>
                      <w:proofErr w:type="gramStart"/>
                      <w:r w:rsidR="00C32781">
                        <w:rPr>
                          <w:sz w:val="19"/>
                          <w:szCs w:val="19"/>
                        </w:rPr>
                        <w:t>with the exception of</w:t>
                      </w:r>
                      <w:proofErr w:type="gramEnd"/>
                      <w:r w:rsidR="00C32781">
                        <w:rPr>
                          <w:sz w:val="19"/>
                          <w:szCs w:val="19"/>
                        </w:rPr>
                        <w:t xml:space="preserve"> an owner</w:t>
                      </w:r>
                      <w:r w:rsidR="00CE2E32">
                        <w:rPr>
                          <w:sz w:val="19"/>
                          <w:szCs w:val="19"/>
                        </w:rPr>
                        <w:t>’</w:t>
                      </w:r>
                      <w:r w:rsidR="00C32781">
                        <w:rPr>
                          <w:sz w:val="19"/>
                          <w:szCs w:val="19"/>
                        </w:rPr>
                        <w:t>s yard or a stree</w:t>
                      </w:r>
                      <w:r w:rsidR="00830B47">
                        <w:rPr>
                          <w:sz w:val="19"/>
                          <w:szCs w:val="19"/>
                        </w:rPr>
                        <w:t>t</w:t>
                      </w:r>
                      <w:r w:rsidR="00C32781">
                        <w:rPr>
                          <w:sz w:val="19"/>
                          <w:szCs w:val="19"/>
                        </w:rPr>
                        <w:t xml:space="preserve"> lawn area of at least 7’ in width and no overhead utility lines.</w:t>
                      </w:r>
                    </w:p>
                    <w:p w14:paraId="4A672CE3" w14:textId="09DA89ED" w:rsidR="00BF7387" w:rsidRDefault="00C32781" w:rsidP="00C32781">
                      <w:pPr>
                        <w:pStyle w:val="ListParagraph"/>
                        <w:numPr>
                          <w:ilvl w:val="0"/>
                          <w:numId w:val="1"/>
                        </w:numPr>
                        <w:rPr>
                          <w:sz w:val="19"/>
                          <w:szCs w:val="19"/>
                        </w:rPr>
                      </w:pPr>
                      <w:r>
                        <w:rPr>
                          <w:sz w:val="19"/>
                          <w:szCs w:val="19"/>
                        </w:rPr>
                        <w:t>Mature height of 50’ plus</w:t>
                      </w:r>
                    </w:p>
                    <w:p w14:paraId="1FE9F143" w14:textId="664A6705" w:rsidR="00C32781" w:rsidRDefault="00C32781" w:rsidP="00C32781">
                      <w:pPr>
                        <w:pStyle w:val="ListParagraph"/>
                        <w:numPr>
                          <w:ilvl w:val="0"/>
                          <w:numId w:val="1"/>
                        </w:numPr>
                        <w:rPr>
                          <w:sz w:val="19"/>
                          <w:szCs w:val="19"/>
                        </w:rPr>
                      </w:pPr>
                      <w:r>
                        <w:rPr>
                          <w:sz w:val="19"/>
                          <w:szCs w:val="19"/>
                        </w:rPr>
                        <w:t>Single trunk only</w:t>
                      </w:r>
                    </w:p>
                    <w:p w14:paraId="6751B696" w14:textId="6A141021" w:rsidR="00C32781" w:rsidRDefault="00C32781" w:rsidP="00C32781">
                      <w:pPr>
                        <w:rPr>
                          <w:i/>
                          <w:iCs/>
                          <w:sz w:val="19"/>
                          <w:szCs w:val="19"/>
                        </w:rPr>
                      </w:pPr>
                      <w:r>
                        <w:rPr>
                          <w:sz w:val="19"/>
                          <w:szCs w:val="19"/>
                          <w:u w:val="single"/>
                        </w:rPr>
                        <w:t>Hackberry-</w:t>
                      </w:r>
                      <w:r>
                        <w:rPr>
                          <w:i/>
                          <w:iCs/>
                          <w:sz w:val="19"/>
                          <w:szCs w:val="19"/>
                        </w:rPr>
                        <w:t xml:space="preserve"> Celtis occidentalis</w:t>
                      </w:r>
                    </w:p>
                    <w:p w14:paraId="1EBBB322" w14:textId="0E48E29C" w:rsidR="00C32781" w:rsidRDefault="00C32781" w:rsidP="00C32781">
                      <w:pPr>
                        <w:rPr>
                          <w:i/>
                          <w:iCs/>
                          <w:sz w:val="19"/>
                          <w:szCs w:val="19"/>
                        </w:rPr>
                      </w:pPr>
                      <w:r>
                        <w:rPr>
                          <w:sz w:val="19"/>
                          <w:szCs w:val="19"/>
                          <w:u w:val="single"/>
                        </w:rPr>
                        <w:t>Ginkgo (MALE ONLY)-</w:t>
                      </w:r>
                      <w:r>
                        <w:rPr>
                          <w:i/>
                          <w:iCs/>
                          <w:sz w:val="19"/>
                          <w:szCs w:val="19"/>
                        </w:rPr>
                        <w:t xml:space="preserve"> Ginkgo biloba</w:t>
                      </w:r>
                    </w:p>
                    <w:p w14:paraId="1D2A459A" w14:textId="58C38D15" w:rsidR="00C32781" w:rsidRDefault="00C32781" w:rsidP="00C32781">
                      <w:pPr>
                        <w:rPr>
                          <w:i/>
                          <w:iCs/>
                          <w:sz w:val="19"/>
                          <w:szCs w:val="19"/>
                        </w:rPr>
                      </w:pPr>
                      <w:r>
                        <w:rPr>
                          <w:sz w:val="19"/>
                          <w:szCs w:val="19"/>
                          <w:u w:val="single"/>
                        </w:rPr>
                        <w:t xml:space="preserve">Thornless </w:t>
                      </w:r>
                      <w:proofErr w:type="spellStart"/>
                      <w:r>
                        <w:rPr>
                          <w:sz w:val="19"/>
                          <w:szCs w:val="19"/>
                          <w:u w:val="single"/>
                        </w:rPr>
                        <w:t>Honeylocust</w:t>
                      </w:r>
                      <w:proofErr w:type="spellEnd"/>
                      <w:r>
                        <w:rPr>
                          <w:i/>
                          <w:iCs/>
                          <w:sz w:val="19"/>
                          <w:szCs w:val="19"/>
                        </w:rPr>
                        <w:softHyphen/>
                        <w:t xml:space="preserve">- Gleditsia </w:t>
                      </w:r>
                      <w:proofErr w:type="spellStart"/>
                      <w:r>
                        <w:rPr>
                          <w:i/>
                          <w:iCs/>
                          <w:sz w:val="19"/>
                          <w:szCs w:val="19"/>
                        </w:rPr>
                        <w:t>triacanthos</w:t>
                      </w:r>
                      <w:proofErr w:type="spellEnd"/>
                    </w:p>
                    <w:p w14:paraId="61083AB7" w14:textId="4D3CD1E4" w:rsidR="00C32781" w:rsidDel="00393868" w:rsidRDefault="002513E3" w:rsidP="00C32781">
                      <w:pPr>
                        <w:rPr>
                          <w:del w:id="41" w:author="Gill, Danielle - NRCS-CD, Logan, OH" w:date="2022-03-17T10:50:00Z"/>
                          <w:sz w:val="19"/>
                          <w:szCs w:val="19"/>
                        </w:rPr>
                      </w:pPr>
                      <w:ins w:id="42" w:author="Gill, Danielle - NRCS-CD, Logan, OH" w:date="2022-03-17T10:57:00Z">
                        <w:r w:rsidRPr="004D4416" w:rsidDel="00393868">
                          <w:rPr>
                            <w:sz w:val="19"/>
                            <w:szCs w:val="19"/>
                          </w:rPr>
                          <w:t xml:space="preserve"> </w:t>
                        </w:r>
                      </w:ins>
                      <w:del w:id="43" w:author="Gill, Danielle - NRCS-CD, Logan, OH" w:date="2022-03-17T10:50:00Z">
                        <w:r w:rsidR="004D4416" w:rsidRPr="004D4416" w:rsidDel="00393868">
                          <w:rPr>
                            <w:sz w:val="19"/>
                            <w:szCs w:val="19"/>
                          </w:rPr>
                          <w:delText>‘Skyline’</w:delText>
                        </w:r>
                      </w:del>
                    </w:p>
                    <w:p w14:paraId="72D66E7C" w14:textId="630DF773" w:rsidR="004D4416" w:rsidRDefault="004D4416" w:rsidP="00C32781">
                      <w:pPr>
                        <w:rPr>
                          <w:i/>
                          <w:iCs/>
                          <w:sz w:val="19"/>
                          <w:szCs w:val="19"/>
                        </w:rPr>
                      </w:pPr>
                      <w:r>
                        <w:rPr>
                          <w:sz w:val="19"/>
                          <w:szCs w:val="19"/>
                          <w:u w:val="single"/>
                        </w:rPr>
                        <w:t xml:space="preserve">Kentucky </w:t>
                      </w:r>
                      <w:proofErr w:type="spellStart"/>
                      <w:r>
                        <w:rPr>
                          <w:sz w:val="19"/>
                          <w:szCs w:val="19"/>
                          <w:u w:val="single"/>
                        </w:rPr>
                        <w:t>Coffeetree</w:t>
                      </w:r>
                      <w:proofErr w:type="spellEnd"/>
                      <w:r>
                        <w:rPr>
                          <w:sz w:val="19"/>
                          <w:szCs w:val="19"/>
                          <w:u w:val="single"/>
                        </w:rPr>
                        <w:t>-</w:t>
                      </w:r>
                      <w:r>
                        <w:rPr>
                          <w:i/>
                          <w:iCs/>
                          <w:sz w:val="19"/>
                          <w:szCs w:val="19"/>
                        </w:rPr>
                        <w:t xml:space="preserve"> </w:t>
                      </w:r>
                      <w:proofErr w:type="spellStart"/>
                      <w:r>
                        <w:rPr>
                          <w:i/>
                          <w:iCs/>
                          <w:sz w:val="19"/>
                          <w:szCs w:val="19"/>
                        </w:rPr>
                        <w:t>Gymnocladus</w:t>
                      </w:r>
                      <w:proofErr w:type="spellEnd"/>
                      <w:r>
                        <w:rPr>
                          <w:i/>
                          <w:iCs/>
                          <w:sz w:val="19"/>
                          <w:szCs w:val="19"/>
                        </w:rPr>
                        <w:t xml:space="preserve"> </w:t>
                      </w:r>
                      <w:proofErr w:type="spellStart"/>
                      <w:r>
                        <w:rPr>
                          <w:i/>
                          <w:iCs/>
                          <w:sz w:val="19"/>
                          <w:szCs w:val="19"/>
                        </w:rPr>
                        <w:t>dioicus</w:t>
                      </w:r>
                      <w:proofErr w:type="spellEnd"/>
                    </w:p>
                    <w:p w14:paraId="6DEF15EA" w14:textId="77777777" w:rsidR="00C56477" w:rsidRPr="00C56477" w:rsidRDefault="00C56477" w:rsidP="00C56477">
                      <w:pPr>
                        <w:rPr>
                          <w:i/>
                          <w:iCs/>
                          <w:sz w:val="19"/>
                          <w:szCs w:val="19"/>
                        </w:rPr>
                      </w:pPr>
                      <w:r>
                        <w:rPr>
                          <w:sz w:val="19"/>
                          <w:szCs w:val="19"/>
                          <w:u w:val="single"/>
                        </w:rPr>
                        <w:t>London Planetree-</w:t>
                      </w:r>
                      <w:r>
                        <w:rPr>
                          <w:i/>
                          <w:iCs/>
                          <w:sz w:val="19"/>
                          <w:szCs w:val="19"/>
                        </w:rPr>
                        <w:t xml:space="preserve"> Platanus x </w:t>
                      </w:r>
                      <w:proofErr w:type="spellStart"/>
                      <w:r>
                        <w:rPr>
                          <w:i/>
                          <w:iCs/>
                          <w:sz w:val="19"/>
                          <w:szCs w:val="19"/>
                        </w:rPr>
                        <w:t>acerifolia</w:t>
                      </w:r>
                      <w:proofErr w:type="spellEnd"/>
                    </w:p>
                    <w:p w14:paraId="29DAE081" w14:textId="30FD1E0A" w:rsidR="004D4416" w:rsidRDefault="004D4416" w:rsidP="00C32781">
                      <w:pPr>
                        <w:rPr>
                          <w:i/>
                          <w:iCs/>
                          <w:sz w:val="19"/>
                          <w:szCs w:val="19"/>
                        </w:rPr>
                      </w:pPr>
                      <w:r>
                        <w:rPr>
                          <w:sz w:val="19"/>
                          <w:szCs w:val="19"/>
                          <w:u w:val="single"/>
                        </w:rPr>
                        <w:t>Shumard Oak</w:t>
                      </w:r>
                      <w:r>
                        <w:rPr>
                          <w:i/>
                          <w:iCs/>
                          <w:sz w:val="19"/>
                          <w:szCs w:val="19"/>
                        </w:rPr>
                        <w:t xml:space="preserve">- Quercus </w:t>
                      </w:r>
                      <w:proofErr w:type="spellStart"/>
                      <w:r>
                        <w:rPr>
                          <w:i/>
                          <w:iCs/>
                          <w:sz w:val="19"/>
                          <w:szCs w:val="19"/>
                        </w:rPr>
                        <w:t>shumardii</w:t>
                      </w:r>
                      <w:proofErr w:type="spellEnd"/>
                    </w:p>
                    <w:p w14:paraId="797627DE" w14:textId="012091DC" w:rsidR="004D4416" w:rsidRDefault="004D4416" w:rsidP="00C32781">
                      <w:pPr>
                        <w:rPr>
                          <w:i/>
                          <w:iCs/>
                          <w:sz w:val="19"/>
                          <w:szCs w:val="19"/>
                        </w:rPr>
                      </w:pPr>
                      <w:r>
                        <w:rPr>
                          <w:sz w:val="19"/>
                          <w:szCs w:val="19"/>
                          <w:u w:val="single"/>
                        </w:rPr>
                        <w:t>Bald Cypress</w:t>
                      </w:r>
                      <w:r>
                        <w:rPr>
                          <w:i/>
                          <w:iCs/>
                          <w:sz w:val="19"/>
                          <w:szCs w:val="19"/>
                        </w:rPr>
                        <w:t>- Taxodium distichum</w:t>
                      </w:r>
                    </w:p>
                    <w:p w14:paraId="59884B95" w14:textId="63C72F9E" w:rsidR="004D4416" w:rsidRDefault="004D4416" w:rsidP="00C32781">
                      <w:pPr>
                        <w:rPr>
                          <w:i/>
                          <w:iCs/>
                          <w:sz w:val="19"/>
                          <w:szCs w:val="19"/>
                        </w:rPr>
                      </w:pPr>
                      <w:r>
                        <w:rPr>
                          <w:sz w:val="19"/>
                          <w:szCs w:val="19"/>
                          <w:u w:val="single"/>
                        </w:rPr>
                        <w:t>Silver Linden</w:t>
                      </w:r>
                      <w:r>
                        <w:rPr>
                          <w:i/>
                          <w:iCs/>
                          <w:sz w:val="19"/>
                          <w:szCs w:val="19"/>
                        </w:rPr>
                        <w:t xml:space="preserve">- </w:t>
                      </w:r>
                      <w:proofErr w:type="spellStart"/>
                      <w:r>
                        <w:rPr>
                          <w:i/>
                          <w:iCs/>
                          <w:sz w:val="19"/>
                          <w:szCs w:val="19"/>
                        </w:rPr>
                        <w:t>Tilia</w:t>
                      </w:r>
                      <w:proofErr w:type="spellEnd"/>
                      <w:r>
                        <w:rPr>
                          <w:i/>
                          <w:iCs/>
                          <w:sz w:val="19"/>
                          <w:szCs w:val="19"/>
                        </w:rPr>
                        <w:t xml:space="preserve"> tomentosa</w:t>
                      </w:r>
                    </w:p>
                    <w:p w14:paraId="59BEC573" w14:textId="0F302EF0" w:rsidR="00593016" w:rsidRDefault="004D4416" w:rsidP="00593016">
                      <w:pPr>
                        <w:rPr>
                          <w:i/>
                          <w:iCs/>
                          <w:noProof/>
                          <w:sz w:val="19"/>
                          <w:szCs w:val="19"/>
                          <w:u w:val="single"/>
                        </w:rPr>
                      </w:pPr>
                      <w:r>
                        <w:rPr>
                          <w:sz w:val="19"/>
                          <w:szCs w:val="19"/>
                          <w:u w:val="single"/>
                        </w:rPr>
                        <w:t>Elm -</w:t>
                      </w:r>
                      <w:r w:rsidR="00830B47">
                        <w:rPr>
                          <w:sz w:val="19"/>
                          <w:szCs w:val="19"/>
                        </w:rPr>
                        <w:t xml:space="preserve"> </w:t>
                      </w:r>
                      <w:r w:rsidRPr="004D4416">
                        <w:rPr>
                          <w:sz w:val="19"/>
                          <w:szCs w:val="19"/>
                        </w:rPr>
                        <w:t>(</w:t>
                      </w:r>
                      <w:ins w:id="44" w:author="Gill, Danielle - NRCS-CD, Logan, OH" w:date="2022-03-17T11:05:00Z">
                        <w:r w:rsidR="002513E3">
                          <w:rPr>
                            <w:sz w:val="19"/>
                            <w:szCs w:val="19"/>
                          </w:rPr>
                          <w:t xml:space="preserve">Any </w:t>
                        </w:r>
                      </w:ins>
                      <w:del w:id="45" w:author="Gill, Danielle - NRCS-CD, Logan, OH" w:date="2022-03-17T11:05:00Z">
                        <w:r w:rsidRPr="004D4416" w:rsidDel="002513E3">
                          <w:rPr>
                            <w:sz w:val="19"/>
                            <w:szCs w:val="19"/>
                          </w:rPr>
                          <w:delText>‘Lacebark’ and ‘Pioneer’ are t</w:delText>
                        </w:r>
                        <w:r w:rsidDel="002513E3">
                          <w:rPr>
                            <w:sz w:val="19"/>
                            <w:szCs w:val="19"/>
                          </w:rPr>
                          <w:delText>wo</w:delText>
                        </w:r>
                      </w:del>
                      <w:del w:id="46" w:author="Gill, Danielle - NRCS-CD, Logan, OH" w:date="2022-03-17T11:03:00Z">
                        <w:r w:rsidDel="002513E3">
                          <w:rPr>
                            <w:sz w:val="19"/>
                            <w:szCs w:val="19"/>
                          </w:rPr>
                          <w:delText xml:space="preserve"> Dutch Elm</w:delText>
                        </w:r>
                      </w:del>
                      <w:del w:id="47" w:author="Gill, Danielle - NRCS-CD, Logan, OH" w:date="2022-03-17T11:05:00Z">
                        <w:r w:rsidDel="002513E3">
                          <w:rPr>
                            <w:sz w:val="19"/>
                            <w:szCs w:val="19"/>
                          </w:rPr>
                          <w:delText xml:space="preserve"> D</w:delText>
                        </w:r>
                      </w:del>
                      <w:ins w:id="48" w:author="Gill, Danielle - NRCS-CD, Logan, OH" w:date="2022-03-17T11:05:00Z">
                        <w:r w:rsidR="002513E3">
                          <w:rPr>
                            <w:sz w:val="19"/>
                            <w:szCs w:val="19"/>
                          </w:rPr>
                          <w:t>d</w:t>
                        </w:r>
                      </w:ins>
                      <w:r>
                        <w:rPr>
                          <w:sz w:val="19"/>
                          <w:szCs w:val="19"/>
                        </w:rPr>
                        <w:t xml:space="preserve">isease resistant cultivars)- </w:t>
                      </w:r>
                      <w:proofErr w:type="spellStart"/>
                      <w:r>
                        <w:rPr>
                          <w:i/>
                          <w:iCs/>
                          <w:sz w:val="19"/>
                          <w:szCs w:val="19"/>
                        </w:rPr>
                        <w:t>Ulmus</w:t>
                      </w:r>
                      <w:proofErr w:type="spellEnd"/>
                      <w:r>
                        <w:rPr>
                          <w:i/>
                          <w:iCs/>
                          <w:sz w:val="19"/>
                          <w:szCs w:val="19"/>
                        </w:rPr>
                        <w:t xml:space="preserve"> spp.</w:t>
                      </w:r>
                      <w:r w:rsidR="00593016" w:rsidRPr="00593016">
                        <w:rPr>
                          <w:i/>
                          <w:iCs/>
                          <w:noProof/>
                          <w:sz w:val="19"/>
                          <w:szCs w:val="19"/>
                          <w:u w:val="single"/>
                        </w:rPr>
                        <w:t xml:space="preserve"> </w:t>
                      </w:r>
                    </w:p>
                    <w:p w14:paraId="6B7AAA92" w14:textId="06A9B801" w:rsidR="004D4416" w:rsidRDefault="00593016" w:rsidP="00593016">
                      <w:pPr>
                        <w:jc w:val="center"/>
                        <w:rPr>
                          <w:i/>
                          <w:iCs/>
                          <w:sz w:val="19"/>
                          <w:szCs w:val="19"/>
                        </w:rPr>
                      </w:pPr>
                      <w:r>
                        <w:rPr>
                          <w:i/>
                          <w:iCs/>
                          <w:noProof/>
                          <w:sz w:val="19"/>
                          <w:szCs w:val="19"/>
                          <w:u w:val="single"/>
                        </w:rPr>
                        <w:drawing>
                          <wp:inline distT="0" distB="0" distL="0" distR="0" wp14:anchorId="0E86AE61" wp14:editId="770BEDA8">
                            <wp:extent cx="1923932" cy="1082040"/>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951873" cy="1097754"/>
                                    </a:xfrm>
                                    <a:prstGeom prst="rect">
                                      <a:avLst/>
                                    </a:prstGeom>
                                  </pic:spPr>
                                </pic:pic>
                              </a:graphicData>
                            </a:graphic>
                          </wp:inline>
                        </w:drawing>
                      </w:r>
                    </w:p>
                    <w:p w14:paraId="48E755BB" w14:textId="0345B513" w:rsidR="004D4416" w:rsidRPr="004D4416" w:rsidRDefault="004D4416" w:rsidP="00C32781">
                      <w:pPr>
                        <w:rPr>
                          <w:i/>
                          <w:iCs/>
                          <w:sz w:val="19"/>
                          <w:szCs w:val="19"/>
                          <w:u w:val="single"/>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87EE294" wp14:editId="739F0A33">
                <wp:simplePos x="0" y="0"/>
                <wp:positionH relativeFrom="margin">
                  <wp:align>right</wp:align>
                </wp:positionH>
                <wp:positionV relativeFrom="paragraph">
                  <wp:posOffset>-2053</wp:posOffset>
                </wp:positionV>
                <wp:extent cx="2422566" cy="5913912"/>
                <wp:effectExtent l="0" t="0" r="15875" b="10795"/>
                <wp:wrapNone/>
                <wp:docPr id="6" name="Text Box 6"/>
                <wp:cNvGraphicFramePr/>
                <a:graphic xmlns:a="http://schemas.openxmlformats.org/drawingml/2006/main">
                  <a:graphicData uri="http://schemas.microsoft.com/office/word/2010/wordprocessingShape">
                    <wps:wsp>
                      <wps:cNvSpPr txBox="1"/>
                      <wps:spPr>
                        <a:xfrm>
                          <a:off x="0" y="0"/>
                          <a:ext cx="2422566" cy="5913912"/>
                        </a:xfrm>
                        <a:prstGeom prst="rect">
                          <a:avLst/>
                        </a:prstGeom>
                        <a:solidFill>
                          <a:schemeClr val="lt1"/>
                        </a:solidFill>
                        <a:ln w="6350">
                          <a:solidFill>
                            <a:prstClr val="black"/>
                          </a:solidFill>
                        </a:ln>
                      </wps:spPr>
                      <wps:txbx>
                        <w:txbxContent>
                          <w:p w14:paraId="7DD15934" w14:textId="34FFE350" w:rsidR="00C32781" w:rsidRDefault="005B680A" w:rsidP="00C32781">
                            <w:pPr>
                              <w:jc w:val="center"/>
                              <w:rPr>
                                <w:b/>
                                <w:bCs/>
                                <w:sz w:val="24"/>
                                <w:szCs w:val="24"/>
                              </w:rPr>
                            </w:pPr>
                            <w:r w:rsidRPr="005B680A">
                              <w:rPr>
                                <w:b/>
                                <w:bCs/>
                                <w:sz w:val="24"/>
                                <w:szCs w:val="24"/>
                              </w:rPr>
                              <w:t>Suggested Plantings</w:t>
                            </w:r>
                          </w:p>
                          <w:p w14:paraId="57C0462F" w14:textId="16E7F42F" w:rsidR="00A94F8B" w:rsidRPr="005B680A" w:rsidDel="002513E3" w:rsidRDefault="00A94F8B" w:rsidP="00C32781">
                            <w:pPr>
                              <w:jc w:val="center"/>
                              <w:rPr>
                                <w:del w:id="49" w:author="Gill, Danielle - NRCS-CD, Logan, OH" w:date="2022-03-17T10:58:00Z"/>
                                <w:sz w:val="24"/>
                                <w:szCs w:val="24"/>
                              </w:rPr>
                            </w:pPr>
                          </w:p>
                          <w:p w14:paraId="7CDF1955" w14:textId="3CF76688" w:rsidR="004D4416" w:rsidRDefault="00C32781" w:rsidP="00C32781">
                            <w:pPr>
                              <w:rPr>
                                <w:sz w:val="19"/>
                                <w:szCs w:val="19"/>
                              </w:rPr>
                            </w:pPr>
                            <w:r>
                              <w:rPr>
                                <w:b/>
                                <w:bCs/>
                                <w:sz w:val="19"/>
                                <w:szCs w:val="19"/>
                                <w:u w:val="single"/>
                              </w:rPr>
                              <w:t>MEDIUM</w:t>
                            </w:r>
                            <w:r w:rsidRPr="000961C8">
                              <w:rPr>
                                <w:b/>
                                <w:bCs/>
                                <w:sz w:val="19"/>
                                <w:szCs w:val="19"/>
                                <w:u w:val="single"/>
                              </w:rPr>
                              <w:t xml:space="preserve"> TREES</w:t>
                            </w:r>
                          </w:p>
                          <w:p w14:paraId="63581B12" w14:textId="2026EE0A" w:rsidR="00C32781" w:rsidRPr="004D4416" w:rsidRDefault="00C32781" w:rsidP="004D4416">
                            <w:pPr>
                              <w:pStyle w:val="ListParagraph"/>
                              <w:numPr>
                                <w:ilvl w:val="0"/>
                                <w:numId w:val="1"/>
                              </w:numPr>
                              <w:rPr>
                                <w:sz w:val="19"/>
                                <w:szCs w:val="19"/>
                              </w:rPr>
                            </w:pPr>
                            <w:r w:rsidRPr="004D4416">
                              <w:rPr>
                                <w:sz w:val="19"/>
                                <w:szCs w:val="19"/>
                              </w:rPr>
                              <w:t xml:space="preserve">Mature height </w:t>
                            </w:r>
                            <w:r w:rsidR="004D4416">
                              <w:rPr>
                                <w:sz w:val="19"/>
                                <w:szCs w:val="19"/>
                              </w:rPr>
                              <w:t>30’-50’</w:t>
                            </w:r>
                            <w:r w:rsidRPr="004D4416">
                              <w:rPr>
                                <w:sz w:val="19"/>
                                <w:szCs w:val="19"/>
                              </w:rPr>
                              <w:t xml:space="preserve"> (also good for within owner’s lawn)</w:t>
                            </w:r>
                          </w:p>
                          <w:p w14:paraId="7331C10A" w14:textId="1E5B84A8" w:rsidR="00C32781" w:rsidRDefault="00C32781" w:rsidP="00C32781">
                            <w:pPr>
                              <w:pStyle w:val="ListParagraph"/>
                              <w:numPr>
                                <w:ilvl w:val="0"/>
                                <w:numId w:val="1"/>
                              </w:numPr>
                              <w:rPr>
                                <w:sz w:val="19"/>
                                <w:szCs w:val="19"/>
                              </w:rPr>
                            </w:pPr>
                            <w:r w:rsidRPr="000961C8">
                              <w:rPr>
                                <w:sz w:val="19"/>
                                <w:szCs w:val="19"/>
                              </w:rPr>
                              <w:t>Single trunk only</w:t>
                            </w:r>
                          </w:p>
                          <w:p w14:paraId="19D6BDEF" w14:textId="5BEC3493" w:rsidR="004D4416" w:rsidRDefault="004D4416" w:rsidP="004D4416">
                            <w:pPr>
                              <w:rPr>
                                <w:sz w:val="19"/>
                                <w:szCs w:val="19"/>
                                <w:u w:val="single"/>
                              </w:rPr>
                            </w:pPr>
                            <w:r>
                              <w:rPr>
                                <w:sz w:val="19"/>
                                <w:szCs w:val="19"/>
                                <w:u w:val="single"/>
                              </w:rPr>
                              <w:t>River Birch</w:t>
                            </w:r>
                            <w:r>
                              <w:rPr>
                                <w:i/>
                                <w:iCs/>
                                <w:sz w:val="19"/>
                                <w:szCs w:val="19"/>
                              </w:rPr>
                              <w:t>- Betula nigra</w:t>
                            </w:r>
                          </w:p>
                          <w:p w14:paraId="0FA9E3AA" w14:textId="7E1CD4B7" w:rsidR="004D4416" w:rsidRDefault="004D4416" w:rsidP="004D4416">
                            <w:pPr>
                              <w:rPr>
                                <w:i/>
                                <w:iCs/>
                                <w:sz w:val="19"/>
                                <w:szCs w:val="19"/>
                              </w:rPr>
                            </w:pPr>
                            <w:r>
                              <w:rPr>
                                <w:sz w:val="19"/>
                                <w:szCs w:val="19"/>
                                <w:u w:val="single"/>
                              </w:rPr>
                              <w:t>Yellowwood</w:t>
                            </w:r>
                            <w:r>
                              <w:rPr>
                                <w:i/>
                                <w:iCs/>
                                <w:sz w:val="19"/>
                                <w:szCs w:val="19"/>
                              </w:rPr>
                              <w:t xml:space="preserve">- </w:t>
                            </w:r>
                            <w:proofErr w:type="spellStart"/>
                            <w:r>
                              <w:rPr>
                                <w:i/>
                                <w:iCs/>
                                <w:sz w:val="19"/>
                                <w:szCs w:val="19"/>
                              </w:rPr>
                              <w:t>Cladrastis</w:t>
                            </w:r>
                            <w:proofErr w:type="spellEnd"/>
                            <w:r>
                              <w:rPr>
                                <w:i/>
                                <w:iCs/>
                                <w:sz w:val="19"/>
                                <w:szCs w:val="19"/>
                              </w:rPr>
                              <w:t xml:space="preserve"> </w:t>
                            </w:r>
                            <w:proofErr w:type="spellStart"/>
                            <w:r>
                              <w:rPr>
                                <w:i/>
                                <w:iCs/>
                                <w:sz w:val="19"/>
                                <w:szCs w:val="19"/>
                              </w:rPr>
                              <w:t>kentukea</w:t>
                            </w:r>
                            <w:proofErr w:type="spellEnd"/>
                          </w:p>
                          <w:p w14:paraId="3319691E" w14:textId="5DFD87F5" w:rsidR="004D4416" w:rsidRDefault="004D4416" w:rsidP="004D4416">
                            <w:pPr>
                              <w:rPr>
                                <w:i/>
                                <w:iCs/>
                                <w:sz w:val="19"/>
                                <w:szCs w:val="19"/>
                              </w:rPr>
                            </w:pPr>
                            <w:r>
                              <w:rPr>
                                <w:sz w:val="19"/>
                                <w:szCs w:val="19"/>
                                <w:u w:val="single"/>
                              </w:rPr>
                              <w:t>Turkish Filbert</w:t>
                            </w:r>
                            <w:r>
                              <w:rPr>
                                <w:i/>
                                <w:iCs/>
                                <w:sz w:val="19"/>
                                <w:szCs w:val="19"/>
                              </w:rPr>
                              <w:t xml:space="preserve">- Corylus </w:t>
                            </w:r>
                            <w:proofErr w:type="spellStart"/>
                            <w:r>
                              <w:rPr>
                                <w:i/>
                                <w:iCs/>
                                <w:sz w:val="19"/>
                                <w:szCs w:val="19"/>
                              </w:rPr>
                              <w:t>colurna</w:t>
                            </w:r>
                            <w:proofErr w:type="spellEnd"/>
                          </w:p>
                          <w:p w14:paraId="5E2EF2D7" w14:textId="77777777" w:rsidR="00C56477" w:rsidRDefault="00C56477" w:rsidP="00C56477">
                            <w:pPr>
                              <w:rPr>
                                <w:sz w:val="19"/>
                                <w:szCs w:val="19"/>
                              </w:rPr>
                            </w:pPr>
                            <w:r>
                              <w:rPr>
                                <w:sz w:val="19"/>
                                <w:szCs w:val="19"/>
                                <w:u w:val="single"/>
                              </w:rPr>
                              <w:t>Sourwood</w:t>
                            </w:r>
                            <w:r>
                              <w:rPr>
                                <w:sz w:val="19"/>
                                <w:szCs w:val="19"/>
                              </w:rPr>
                              <w:t xml:space="preserve">- </w:t>
                            </w:r>
                            <w:proofErr w:type="spellStart"/>
                            <w:r>
                              <w:rPr>
                                <w:i/>
                                <w:iCs/>
                                <w:sz w:val="19"/>
                                <w:szCs w:val="19"/>
                              </w:rPr>
                              <w:t>Oxydendron</w:t>
                            </w:r>
                            <w:proofErr w:type="spellEnd"/>
                            <w:r>
                              <w:rPr>
                                <w:i/>
                                <w:iCs/>
                                <w:sz w:val="19"/>
                                <w:szCs w:val="19"/>
                              </w:rPr>
                              <w:t xml:space="preserve"> </w:t>
                            </w:r>
                            <w:proofErr w:type="spellStart"/>
                            <w:r>
                              <w:rPr>
                                <w:i/>
                                <w:iCs/>
                                <w:sz w:val="19"/>
                                <w:szCs w:val="19"/>
                              </w:rPr>
                              <w:t>arboreum</w:t>
                            </w:r>
                            <w:proofErr w:type="spellEnd"/>
                            <w:r>
                              <w:rPr>
                                <w:sz w:val="19"/>
                                <w:szCs w:val="19"/>
                              </w:rPr>
                              <w:t xml:space="preserve"> (great for early pollinators)</w:t>
                            </w:r>
                          </w:p>
                          <w:p w14:paraId="4A271858" w14:textId="77777777" w:rsidR="00C56477" w:rsidRDefault="00C56477" w:rsidP="00C56477">
                            <w:pPr>
                              <w:rPr>
                                <w:i/>
                                <w:iCs/>
                                <w:sz w:val="19"/>
                                <w:szCs w:val="19"/>
                              </w:rPr>
                            </w:pPr>
                            <w:r>
                              <w:rPr>
                                <w:sz w:val="19"/>
                                <w:szCs w:val="19"/>
                                <w:u w:val="single"/>
                              </w:rPr>
                              <w:t>Eastern Hophornbeam/ Ironwood</w:t>
                            </w:r>
                            <w:r>
                              <w:rPr>
                                <w:sz w:val="19"/>
                                <w:szCs w:val="19"/>
                              </w:rPr>
                              <w:t xml:space="preserve">- </w:t>
                            </w:r>
                            <w:r>
                              <w:rPr>
                                <w:i/>
                                <w:iCs/>
                                <w:sz w:val="19"/>
                                <w:szCs w:val="19"/>
                              </w:rPr>
                              <w:t>Ostrya virginiana</w:t>
                            </w:r>
                          </w:p>
                          <w:p w14:paraId="302A348E" w14:textId="082898AA" w:rsidR="00C56477" w:rsidRDefault="00C56477" w:rsidP="004D4416">
                            <w:pPr>
                              <w:rPr>
                                <w:i/>
                                <w:iCs/>
                                <w:sz w:val="19"/>
                                <w:szCs w:val="19"/>
                              </w:rPr>
                            </w:pPr>
                            <w:r>
                              <w:rPr>
                                <w:sz w:val="19"/>
                                <w:szCs w:val="19"/>
                                <w:u w:val="single"/>
                              </w:rPr>
                              <w:t>Swamp White Oak</w:t>
                            </w:r>
                            <w:r>
                              <w:rPr>
                                <w:i/>
                                <w:iCs/>
                                <w:sz w:val="19"/>
                                <w:szCs w:val="19"/>
                              </w:rPr>
                              <w:t>- Quercus bicolor</w:t>
                            </w:r>
                          </w:p>
                          <w:p w14:paraId="18755F8B" w14:textId="0EDC2F56" w:rsidR="00C56477" w:rsidRPr="00C56477" w:rsidRDefault="00C56477" w:rsidP="004D4416">
                            <w:pPr>
                              <w:rPr>
                                <w:i/>
                                <w:iCs/>
                                <w:sz w:val="19"/>
                                <w:szCs w:val="19"/>
                              </w:rPr>
                            </w:pPr>
                            <w:r>
                              <w:rPr>
                                <w:sz w:val="19"/>
                                <w:szCs w:val="19"/>
                                <w:u w:val="single"/>
                              </w:rPr>
                              <w:t>Shingle Oak</w:t>
                            </w:r>
                            <w:r>
                              <w:rPr>
                                <w:sz w:val="19"/>
                                <w:szCs w:val="19"/>
                              </w:rPr>
                              <w:t xml:space="preserve">- </w:t>
                            </w:r>
                            <w:r>
                              <w:rPr>
                                <w:i/>
                                <w:iCs/>
                                <w:sz w:val="19"/>
                                <w:szCs w:val="19"/>
                              </w:rPr>
                              <w:t xml:space="preserve">Quercus </w:t>
                            </w:r>
                            <w:proofErr w:type="spellStart"/>
                            <w:r>
                              <w:rPr>
                                <w:i/>
                                <w:iCs/>
                                <w:sz w:val="19"/>
                                <w:szCs w:val="19"/>
                              </w:rPr>
                              <w:t>imbricaria</w:t>
                            </w:r>
                            <w:proofErr w:type="spellEnd"/>
                          </w:p>
                          <w:p w14:paraId="1B2E4290" w14:textId="019AD979" w:rsidR="004D4416" w:rsidRDefault="004D4416" w:rsidP="004D4416">
                            <w:pPr>
                              <w:rPr>
                                <w:sz w:val="19"/>
                                <w:szCs w:val="19"/>
                              </w:rPr>
                            </w:pPr>
                            <w:proofErr w:type="spellStart"/>
                            <w:r>
                              <w:rPr>
                                <w:sz w:val="19"/>
                                <w:szCs w:val="19"/>
                                <w:u w:val="single"/>
                              </w:rPr>
                              <w:t>Littleleaf</w:t>
                            </w:r>
                            <w:proofErr w:type="spellEnd"/>
                            <w:r>
                              <w:rPr>
                                <w:sz w:val="19"/>
                                <w:szCs w:val="19"/>
                                <w:u w:val="single"/>
                              </w:rPr>
                              <w:t xml:space="preserve"> Linden</w:t>
                            </w:r>
                            <w:r>
                              <w:rPr>
                                <w:i/>
                                <w:iCs/>
                                <w:sz w:val="19"/>
                                <w:szCs w:val="19"/>
                              </w:rPr>
                              <w:t xml:space="preserve">- </w:t>
                            </w:r>
                            <w:proofErr w:type="spellStart"/>
                            <w:r>
                              <w:rPr>
                                <w:i/>
                                <w:iCs/>
                                <w:sz w:val="19"/>
                                <w:szCs w:val="19"/>
                              </w:rPr>
                              <w:t>Tilia</w:t>
                            </w:r>
                            <w:proofErr w:type="spellEnd"/>
                            <w:r>
                              <w:rPr>
                                <w:i/>
                                <w:iCs/>
                                <w:sz w:val="19"/>
                                <w:szCs w:val="19"/>
                              </w:rPr>
                              <w:t xml:space="preserve"> cordata</w:t>
                            </w:r>
                            <w:r w:rsidR="00C56477">
                              <w:rPr>
                                <w:i/>
                                <w:iCs/>
                                <w:sz w:val="19"/>
                                <w:szCs w:val="19"/>
                              </w:rPr>
                              <w:t xml:space="preserve"> </w:t>
                            </w:r>
                            <w:r w:rsidR="00C56477">
                              <w:rPr>
                                <w:sz w:val="19"/>
                                <w:szCs w:val="19"/>
                              </w:rPr>
                              <w:t>‘</w:t>
                            </w:r>
                            <w:proofErr w:type="spellStart"/>
                            <w:r w:rsidR="00C56477">
                              <w:rPr>
                                <w:sz w:val="19"/>
                                <w:szCs w:val="19"/>
                              </w:rPr>
                              <w:t>Glenleven</w:t>
                            </w:r>
                            <w:proofErr w:type="spellEnd"/>
                            <w:r w:rsidR="00C56477">
                              <w:rPr>
                                <w:sz w:val="19"/>
                                <w:szCs w:val="19"/>
                              </w:rPr>
                              <w:t>’, ‘</w:t>
                            </w:r>
                            <w:proofErr w:type="spellStart"/>
                            <w:r w:rsidR="00C56477">
                              <w:rPr>
                                <w:sz w:val="19"/>
                                <w:szCs w:val="19"/>
                              </w:rPr>
                              <w:t>Greenspire</w:t>
                            </w:r>
                            <w:proofErr w:type="spellEnd"/>
                            <w:r w:rsidR="00C56477">
                              <w:rPr>
                                <w:sz w:val="19"/>
                                <w:szCs w:val="19"/>
                              </w:rPr>
                              <w:t>’</w:t>
                            </w:r>
                          </w:p>
                          <w:p w14:paraId="1CDD9CF6" w14:textId="6E7AB172" w:rsidR="00C56477" w:rsidRDefault="00C56477" w:rsidP="004D4416">
                            <w:pPr>
                              <w:rPr>
                                <w:i/>
                                <w:iCs/>
                                <w:sz w:val="19"/>
                                <w:szCs w:val="19"/>
                              </w:rPr>
                            </w:pPr>
                            <w:r>
                              <w:rPr>
                                <w:sz w:val="19"/>
                                <w:szCs w:val="19"/>
                                <w:u w:val="single"/>
                              </w:rPr>
                              <w:t>Japanese Pagoda</w:t>
                            </w:r>
                            <w:r>
                              <w:rPr>
                                <w:i/>
                                <w:iCs/>
                                <w:sz w:val="19"/>
                                <w:szCs w:val="19"/>
                              </w:rPr>
                              <w:t>- Sophora japonica</w:t>
                            </w:r>
                          </w:p>
                          <w:p w14:paraId="74E4D72D" w14:textId="1CE8E10C" w:rsidR="00137262" w:rsidRPr="00137262" w:rsidRDefault="008F5E56" w:rsidP="004D5659">
                            <w:pPr>
                              <w:spacing w:line="240" w:lineRule="auto"/>
                              <w:jc w:val="center"/>
                              <w:rPr>
                                <w:sz w:val="19"/>
                                <w:szCs w:val="19"/>
                              </w:rPr>
                            </w:pPr>
                            <w:r>
                              <w:rPr>
                                <w:noProof/>
                                <w:sz w:val="19"/>
                                <w:szCs w:val="19"/>
                              </w:rPr>
                              <w:drawing>
                                <wp:inline distT="0" distB="0" distL="0" distR="0" wp14:anchorId="2D0E49A6" wp14:editId="7C07A9FD">
                                  <wp:extent cx="1009636" cy="1577340"/>
                                  <wp:effectExtent l="0" t="0" r="63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flipH="1">
                                            <a:off x="0" y="0"/>
                                            <a:ext cx="1025829" cy="16026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EE294" id="Text Box 6" o:spid="_x0000_s1030" type="#_x0000_t202" style="position:absolute;margin-left:139.55pt;margin-top:-.15pt;width:190.75pt;height:465.6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" fillcolor="white [3201]" strokeweight=".5pt">
                <v:textbox>
                  <w:txbxContent>
                    <w:p w14:paraId="7DD15934" w14:textId="34FFE350" w:rsidR="00C32781" w:rsidRDefault="005B680A" w:rsidP="00C32781">
                      <w:pPr>
                        <w:jc w:val="center"/>
                        <w:rPr>
                          <w:b/>
                          <w:bCs/>
                          <w:sz w:val="24"/>
                          <w:szCs w:val="24"/>
                        </w:rPr>
                      </w:pPr>
                      <w:r w:rsidRPr="005B680A">
                        <w:rPr>
                          <w:b/>
                          <w:bCs/>
                          <w:sz w:val="24"/>
                          <w:szCs w:val="24"/>
                        </w:rPr>
                        <w:t>Suggested Plantings</w:t>
                      </w:r>
                    </w:p>
                    <w:p w14:paraId="57C0462F" w14:textId="16E7F42F" w:rsidR="00A94F8B" w:rsidRPr="005B680A" w:rsidDel="002513E3" w:rsidRDefault="00A94F8B" w:rsidP="00C32781">
                      <w:pPr>
                        <w:jc w:val="center"/>
                        <w:rPr>
                          <w:del w:id="50" w:author="Gill, Danielle - NRCS-CD, Logan, OH" w:date="2022-03-17T10:58:00Z"/>
                          <w:sz w:val="24"/>
                          <w:szCs w:val="24"/>
                        </w:rPr>
                      </w:pPr>
                    </w:p>
                    <w:p w14:paraId="7CDF1955" w14:textId="3CF76688" w:rsidR="004D4416" w:rsidRDefault="00C32781" w:rsidP="00C32781">
                      <w:pPr>
                        <w:rPr>
                          <w:sz w:val="19"/>
                          <w:szCs w:val="19"/>
                        </w:rPr>
                      </w:pPr>
                      <w:r>
                        <w:rPr>
                          <w:b/>
                          <w:bCs/>
                          <w:sz w:val="19"/>
                          <w:szCs w:val="19"/>
                          <w:u w:val="single"/>
                        </w:rPr>
                        <w:t>MEDIUM</w:t>
                      </w:r>
                      <w:r w:rsidRPr="000961C8">
                        <w:rPr>
                          <w:b/>
                          <w:bCs/>
                          <w:sz w:val="19"/>
                          <w:szCs w:val="19"/>
                          <w:u w:val="single"/>
                        </w:rPr>
                        <w:t xml:space="preserve"> TREES</w:t>
                      </w:r>
                    </w:p>
                    <w:p w14:paraId="63581B12" w14:textId="2026EE0A" w:rsidR="00C32781" w:rsidRPr="004D4416" w:rsidRDefault="00C32781" w:rsidP="004D4416">
                      <w:pPr>
                        <w:pStyle w:val="ListParagraph"/>
                        <w:numPr>
                          <w:ilvl w:val="0"/>
                          <w:numId w:val="1"/>
                        </w:numPr>
                        <w:rPr>
                          <w:sz w:val="19"/>
                          <w:szCs w:val="19"/>
                        </w:rPr>
                      </w:pPr>
                      <w:r w:rsidRPr="004D4416">
                        <w:rPr>
                          <w:sz w:val="19"/>
                          <w:szCs w:val="19"/>
                        </w:rPr>
                        <w:t xml:space="preserve">Mature height </w:t>
                      </w:r>
                      <w:r w:rsidR="004D4416">
                        <w:rPr>
                          <w:sz w:val="19"/>
                          <w:szCs w:val="19"/>
                        </w:rPr>
                        <w:t>30’-50’</w:t>
                      </w:r>
                      <w:r w:rsidRPr="004D4416">
                        <w:rPr>
                          <w:sz w:val="19"/>
                          <w:szCs w:val="19"/>
                        </w:rPr>
                        <w:t xml:space="preserve"> (also good for within owner’s lawn)</w:t>
                      </w:r>
                    </w:p>
                    <w:p w14:paraId="7331C10A" w14:textId="1E5B84A8" w:rsidR="00C32781" w:rsidRDefault="00C32781" w:rsidP="00C32781">
                      <w:pPr>
                        <w:pStyle w:val="ListParagraph"/>
                        <w:numPr>
                          <w:ilvl w:val="0"/>
                          <w:numId w:val="1"/>
                        </w:numPr>
                        <w:rPr>
                          <w:sz w:val="19"/>
                          <w:szCs w:val="19"/>
                        </w:rPr>
                      </w:pPr>
                      <w:r w:rsidRPr="000961C8">
                        <w:rPr>
                          <w:sz w:val="19"/>
                          <w:szCs w:val="19"/>
                        </w:rPr>
                        <w:t>Single trunk only</w:t>
                      </w:r>
                    </w:p>
                    <w:p w14:paraId="19D6BDEF" w14:textId="5BEC3493" w:rsidR="004D4416" w:rsidRDefault="004D4416" w:rsidP="004D4416">
                      <w:pPr>
                        <w:rPr>
                          <w:sz w:val="19"/>
                          <w:szCs w:val="19"/>
                          <w:u w:val="single"/>
                        </w:rPr>
                      </w:pPr>
                      <w:r>
                        <w:rPr>
                          <w:sz w:val="19"/>
                          <w:szCs w:val="19"/>
                          <w:u w:val="single"/>
                        </w:rPr>
                        <w:t>River Birch</w:t>
                      </w:r>
                      <w:r>
                        <w:rPr>
                          <w:i/>
                          <w:iCs/>
                          <w:sz w:val="19"/>
                          <w:szCs w:val="19"/>
                        </w:rPr>
                        <w:t>- Betula nigra</w:t>
                      </w:r>
                    </w:p>
                    <w:p w14:paraId="0FA9E3AA" w14:textId="7E1CD4B7" w:rsidR="004D4416" w:rsidRDefault="004D4416" w:rsidP="004D4416">
                      <w:pPr>
                        <w:rPr>
                          <w:i/>
                          <w:iCs/>
                          <w:sz w:val="19"/>
                          <w:szCs w:val="19"/>
                        </w:rPr>
                      </w:pPr>
                      <w:r>
                        <w:rPr>
                          <w:sz w:val="19"/>
                          <w:szCs w:val="19"/>
                          <w:u w:val="single"/>
                        </w:rPr>
                        <w:t>Yellowwood</w:t>
                      </w:r>
                      <w:r>
                        <w:rPr>
                          <w:i/>
                          <w:iCs/>
                          <w:sz w:val="19"/>
                          <w:szCs w:val="19"/>
                        </w:rPr>
                        <w:t xml:space="preserve">- </w:t>
                      </w:r>
                      <w:proofErr w:type="spellStart"/>
                      <w:r>
                        <w:rPr>
                          <w:i/>
                          <w:iCs/>
                          <w:sz w:val="19"/>
                          <w:szCs w:val="19"/>
                        </w:rPr>
                        <w:t>Cladrastis</w:t>
                      </w:r>
                      <w:proofErr w:type="spellEnd"/>
                      <w:r>
                        <w:rPr>
                          <w:i/>
                          <w:iCs/>
                          <w:sz w:val="19"/>
                          <w:szCs w:val="19"/>
                        </w:rPr>
                        <w:t xml:space="preserve"> </w:t>
                      </w:r>
                      <w:proofErr w:type="spellStart"/>
                      <w:r>
                        <w:rPr>
                          <w:i/>
                          <w:iCs/>
                          <w:sz w:val="19"/>
                          <w:szCs w:val="19"/>
                        </w:rPr>
                        <w:t>kentukea</w:t>
                      </w:r>
                      <w:proofErr w:type="spellEnd"/>
                    </w:p>
                    <w:p w14:paraId="3319691E" w14:textId="5DFD87F5" w:rsidR="004D4416" w:rsidRDefault="004D4416" w:rsidP="004D4416">
                      <w:pPr>
                        <w:rPr>
                          <w:i/>
                          <w:iCs/>
                          <w:sz w:val="19"/>
                          <w:szCs w:val="19"/>
                        </w:rPr>
                      </w:pPr>
                      <w:r>
                        <w:rPr>
                          <w:sz w:val="19"/>
                          <w:szCs w:val="19"/>
                          <w:u w:val="single"/>
                        </w:rPr>
                        <w:t>Turkish Filbert</w:t>
                      </w:r>
                      <w:r>
                        <w:rPr>
                          <w:i/>
                          <w:iCs/>
                          <w:sz w:val="19"/>
                          <w:szCs w:val="19"/>
                        </w:rPr>
                        <w:t xml:space="preserve">- Corylus </w:t>
                      </w:r>
                      <w:proofErr w:type="spellStart"/>
                      <w:r>
                        <w:rPr>
                          <w:i/>
                          <w:iCs/>
                          <w:sz w:val="19"/>
                          <w:szCs w:val="19"/>
                        </w:rPr>
                        <w:t>colurna</w:t>
                      </w:r>
                      <w:proofErr w:type="spellEnd"/>
                    </w:p>
                    <w:p w14:paraId="5E2EF2D7" w14:textId="77777777" w:rsidR="00C56477" w:rsidRDefault="00C56477" w:rsidP="00C56477">
                      <w:pPr>
                        <w:rPr>
                          <w:sz w:val="19"/>
                          <w:szCs w:val="19"/>
                        </w:rPr>
                      </w:pPr>
                      <w:r>
                        <w:rPr>
                          <w:sz w:val="19"/>
                          <w:szCs w:val="19"/>
                          <w:u w:val="single"/>
                        </w:rPr>
                        <w:t>Sourwood</w:t>
                      </w:r>
                      <w:r>
                        <w:rPr>
                          <w:sz w:val="19"/>
                          <w:szCs w:val="19"/>
                        </w:rPr>
                        <w:t xml:space="preserve">- </w:t>
                      </w:r>
                      <w:proofErr w:type="spellStart"/>
                      <w:r>
                        <w:rPr>
                          <w:i/>
                          <w:iCs/>
                          <w:sz w:val="19"/>
                          <w:szCs w:val="19"/>
                        </w:rPr>
                        <w:t>Oxydendron</w:t>
                      </w:r>
                      <w:proofErr w:type="spellEnd"/>
                      <w:r>
                        <w:rPr>
                          <w:i/>
                          <w:iCs/>
                          <w:sz w:val="19"/>
                          <w:szCs w:val="19"/>
                        </w:rPr>
                        <w:t xml:space="preserve"> </w:t>
                      </w:r>
                      <w:proofErr w:type="spellStart"/>
                      <w:r>
                        <w:rPr>
                          <w:i/>
                          <w:iCs/>
                          <w:sz w:val="19"/>
                          <w:szCs w:val="19"/>
                        </w:rPr>
                        <w:t>arboreum</w:t>
                      </w:r>
                      <w:proofErr w:type="spellEnd"/>
                      <w:r>
                        <w:rPr>
                          <w:sz w:val="19"/>
                          <w:szCs w:val="19"/>
                        </w:rPr>
                        <w:t xml:space="preserve"> (great for early pollinators)</w:t>
                      </w:r>
                    </w:p>
                    <w:p w14:paraId="4A271858" w14:textId="77777777" w:rsidR="00C56477" w:rsidRDefault="00C56477" w:rsidP="00C56477">
                      <w:pPr>
                        <w:rPr>
                          <w:i/>
                          <w:iCs/>
                          <w:sz w:val="19"/>
                          <w:szCs w:val="19"/>
                        </w:rPr>
                      </w:pPr>
                      <w:r>
                        <w:rPr>
                          <w:sz w:val="19"/>
                          <w:szCs w:val="19"/>
                          <w:u w:val="single"/>
                        </w:rPr>
                        <w:t>Eastern Hophornbeam/ Ironwood</w:t>
                      </w:r>
                      <w:r>
                        <w:rPr>
                          <w:sz w:val="19"/>
                          <w:szCs w:val="19"/>
                        </w:rPr>
                        <w:t xml:space="preserve">- </w:t>
                      </w:r>
                      <w:r>
                        <w:rPr>
                          <w:i/>
                          <w:iCs/>
                          <w:sz w:val="19"/>
                          <w:szCs w:val="19"/>
                        </w:rPr>
                        <w:t>Ostrya virginiana</w:t>
                      </w:r>
                    </w:p>
                    <w:p w14:paraId="302A348E" w14:textId="082898AA" w:rsidR="00C56477" w:rsidRDefault="00C56477" w:rsidP="004D4416">
                      <w:pPr>
                        <w:rPr>
                          <w:i/>
                          <w:iCs/>
                          <w:sz w:val="19"/>
                          <w:szCs w:val="19"/>
                        </w:rPr>
                      </w:pPr>
                      <w:r>
                        <w:rPr>
                          <w:sz w:val="19"/>
                          <w:szCs w:val="19"/>
                          <w:u w:val="single"/>
                        </w:rPr>
                        <w:t>Swamp White Oak</w:t>
                      </w:r>
                      <w:r>
                        <w:rPr>
                          <w:i/>
                          <w:iCs/>
                          <w:sz w:val="19"/>
                          <w:szCs w:val="19"/>
                        </w:rPr>
                        <w:t>- Quercus bicolor</w:t>
                      </w:r>
                    </w:p>
                    <w:p w14:paraId="18755F8B" w14:textId="0EDC2F56" w:rsidR="00C56477" w:rsidRPr="00C56477" w:rsidRDefault="00C56477" w:rsidP="004D4416">
                      <w:pPr>
                        <w:rPr>
                          <w:i/>
                          <w:iCs/>
                          <w:sz w:val="19"/>
                          <w:szCs w:val="19"/>
                        </w:rPr>
                      </w:pPr>
                      <w:r>
                        <w:rPr>
                          <w:sz w:val="19"/>
                          <w:szCs w:val="19"/>
                          <w:u w:val="single"/>
                        </w:rPr>
                        <w:t>Shingle Oak</w:t>
                      </w:r>
                      <w:r>
                        <w:rPr>
                          <w:sz w:val="19"/>
                          <w:szCs w:val="19"/>
                        </w:rPr>
                        <w:t xml:space="preserve">- </w:t>
                      </w:r>
                      <w:r>
                        <w:rPr>
                          <w:i/>
                          <w:iCs/>
                          <w:sz w:val="19"/>
                          <w:szCs w:val="19"/>
                        </w:rPr>
                        <w:t xml:space="preserve">Quercus </w:t>
                      </w:r>
                      <w:proofErr w:type="spellStart"/>
                      <w:r>
                        <w:rPr>
                          <w:i/>
                          <w:iCs/>
                          <w:sz w:val="19"/>
                          <w:szCs w:val="19"/>
                        </w:rPr>
                        <w:t>imbricaria</w:t>
                      </w:r>
                      <w:proofErr w:type="spellEnd"/>
                    </w:p>
                    <w:p w14:paraId="1B2E4290" w14:textId="019AD979" w:rsidR="004D4416" w:rsidRDefault="004D4416" w:rsidP="004D4416">
                      <w:pPr>
                        <w:rPr>
                          <w:sz w:val="19"/>
                          <w:szCs w:val="19"/>
                        </w:rPr>
                      </w:pPr>
                      <w:proofErr w:type="spellStart"/>
                      <w:r>
                        <w:rPr>
                          <w:sz w:val="19"/>
                          <w:szCs w:val="19"/>
                          <w:u w:val="single"/>
                        </w:rPr>
                        <w:t>Littleleaf</w:t>
                      </w:r>
                      <w:proofErr w:type="spellEnd"/>
                      <w:r>
                        <w:rPr>
                          <w:sz w:val="19"/>
                          <w:szCs w:val="19"/>
                          <w:u w:val="single"/>
                        </w:rPr>
                        <w:t xml:space="preserve"> Linden</w:t>
                      </w:r>
                      <w:r>
                        <w:rPr>
                          <w:i/>
                          <w:iCs/>
                          <w:sz w:val="19"/>
                          <w:szCs w:val="19"/>
                        </w:rPr>
                        <w:t xml:space="preserve">- </w:t>
                      </w:r>
                      <w:proofErr w:type="spellStart"/>
                      <w:r>
                        <w:rPr>
                          <w:i/>
                          <w:iCs/>
                          <w:sz w:val="19"/>
                          <w:szCs w:val="19"/>
                        </w:rPr>
                        <w:t>Tilia</w:t>
                      </w:r>
                      <w:proofErr w:type="spellEnd"/>
                      <w:r>
                        <w:rPr>
                          <w:i/>
                          <w:iCs/>
                          <w:sz w:val="19"/>
                          <w:szCs w:val="19"/>
                        </w:rPr>
                        <w:t xml:space="preserve"> cordata</w:t>
                      </w:r>
                      <w:r w:rsidR="00C56477">
                        <w:rPr>
                          <w:i/>
                          <w:iCs/>
                          <w:sz w:val="19"/>
                          <w:szCs w:val="19"/>
                        </w:rPr>
                        <w:t xml:space="preserve"> </w:t>
                      </w:r>
                      <w:r w:rsidR="00C56477">
                        <w:rPr>
                          <w:sz w:val="19"/>
                          <w:szCs w:val="19"/>
                        </w:rPr>
                        <w:t>‘</w:t>
                      </w:r>
                      <w:proofErr w:type="spellStart"/>
                      <w:r w:rsidR="00C56477">
                        <w:rPr>
                          <w:sz w:val="19"/>
                          <w:szCs w:val="19"/>
                        </w:rPr>
                        <w:t>Glenleven</w:t>
                      </w:r>
                      <w:proofErr w:type="spellEnd"/>
                      <w:r w:rsidR="00C56477">
                        <w:rPr>
                          <w:sz w:val="19"/>
                          <w:szCs w:val="19"/>
                        </w:rPr>
                        <w:t>’, ‘</w:t>
                      </w:r>
                      <w:proofErr w:type="spellStart"/>
                      <w:r w:rsidR="00C56477">
                        <w:rPr>
                          <w:sz w:val="19"/>
                          <w:szCs w:val="19"/>
                        </w:rPr>
                        <w:t>Greenspire</w:t>
                      </w:r>
                      <w:proofErr w:type="spellEnd"/>
                      <w:r w:rsidR="00C56477">
                        <w:rPr>
                          <w:sz w:val="19"/>
                          <w:szCs w:val="19"/>
                        </w:rPr>
                        <w:t>’</w:t>
                      </w:r>
                    </w:p>
                    <w:p w14:paraId="1CDD9CF6" w14:textId="6E7AB172" w:rsidR="00C56477" w:rsidRDefault="00C56477" w:rsidP="004D4416">
                      <w:pPr>
                        <w:rPr>
                          <w:i/>
                          <w:iCs/>
                          <w:sz w:val="19"/>
                          <w:szCs w:val="19"/>
                        </w:rPr>
                      </w:pPr>
                      <w:r>
                        <w:rPr>
                          <w:sz w:val="19"/>
                          <w:szCs w:val="19"/>
                          <w:u w:val="single"/>
                        </w:rPr>
                        <w:t>Japanese Pagoda</w:t>
                      </w:r>
                      <w:r>
                        <w:rPr>
                          <w:i/>
                          <w:iCs/>
                          <w:sz w:val="19"/>
                          <w:szCs w:val="19"/>
                        </w:rPr>
                        <w:t>- Sophora japonica</w:t>
                      </w:r>
                    </w:p>
                    <w:p w14:paraId="74E4D72D" w14:textId="1CE8E10C" w:rsidR="00137262" w:rsidRPr="00137262" w:rsidRDefault="008F5E56" w:rsidP="004D5659">
                      <w:pPr>
                        <w:spacing w:line="240" w:lineRule="auto"/>
                        <w:jc w:val="center"/>
                        <w:rPr>
                          <w:sz w:val="19"/>
                          <w:szCs w:val="19"/>
                        </w:rPr>
                      </w:pPr>
                      <w:r>
                        <w:rPr>
                          <w:noProof/>
                          <w:sz w:val="19"/>
                          <w:szCs w:val="19"/>
                        </w:rPr>
                        <w:drawing>
                          <wp:inline distT="0" distB="0" distL="0" distR="0" wp14:anchorId="2D0E49A6" wp14:editId="7C07A9FD">
                            <wp:extent cx="1009636" cy="1577340"/>
                            <wp:effectExtent l="0" t="0" r="63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flipH="1">
                                      <a:off x="0" y="0"/>
                                      <a:ext cx="1025829" cy="1602638"/>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10E61414" wp14:editId="30ADF74A">
                <wp:simplePos x="0" y="0"/>
                <wp:positionH relativeFrom="column">
                  <wp:align>right</wp:align>
                </wp:positionH>
                <wp:positionV relativeFrom="paragraph">
                  <wp:posOffset>0</wp:posOffset>
                </wp:positionV>
                <wp:extent cx="2422566" cy="5913912"/>
                <wp:effectExtent l="0" t="0" r="15875" b="10795"/>
                <wp:wrapNone/>
                <wp:docPr id="4" name="Text Box 4"/>
                <wp:cNvGraphicFramePr/>
                <a:graphic xmlns:a="http://schemas.openxmlformats.org/drawingml/2006/main">
                  <a:graphicData uri="http://schemas.microsoft.com/office/word/2010/wordprocessingShape">
                    <wps:wsp>
                      <wps:cNvSpPr txBox="1"/>
                      <wps:spPr>
                        <a:xfrm>
                          <a:off x="0" y="0"/>
                          <a:ext cx="2422566" cy="5913912"/>
                        </a:xfrm>
                        <a:prstGeom prst="rect">
                          <a:avLst/>
                        </a:prstGeom>
                        <a:solidFill>
                          <a:schemeClr val="lt1"/>
                        </a:solidFill>
                        <a:ln w="6350">
                          <a:solidFill>
                            <a:prstClr val="black"/>
                          </a:solidFill>
                        </a:ln>
                      </wps:spPr>
                      <wps:txbx>
                        <w:txbxContent>
                          <w:p w14:paraId="1B443839" w14:textId="16CA08CC" w:rsidR="009C3DE0" w:rsidRPr="00830B47" w:rsidRDefault="00E77C2F" w:rsidP="00D859BC">
                            <w:pPr>
                              <w:jc w:val="center"/>
                              <w:rPr>
                                <w:sz w:val="19"/>
                                <w:szCs w:val="19"/>
                              </w:rPr>
                            </w:pPr>
                            <w:r>
                              <w:rPr>
                                <w:b/>
                                <w:bCs/>
                                <w:sz w:val="24"/>
                                <w:szCs w:val="24"/>
                              </w:rPr>
                              <w:t>Ordinance Overview</w:t>
                            </w:r>
                            <w:r>
                              <w:rPr>
                                <w:sz w:val="19"/>
                                <w:szCs w:val="19"/>
                              </w:rPr>
                              <w:br/>
                            </w:r>
                            <w:r w:rsidRPr="00830B47">
                              <w:rPr>
                                <w:sz w:val="19"/>
                                <w:szCs w:val="19"/>
                              </w:rPr>
                              <w:t>A</w:t>
                            </w:r>
                            <w:r w:rsidR="009C3DE0" w:rsidRPr="00830B47">
                              <w:rPr>
                                <w:sz w:val="19"/>
                                <w:szCs w:val="19"/>
                              </w:rPr>
                              <w:t xml:space="preserve"> sampling of the more important ordinances you may be interested in: (shortened for brochure purposes).</w:t>
                            </w:r>
                            <w:ins w:id="51" w:author="Gill, Danielle - NRCS-CD, Logan, OH" w:date="2022-03-17T10:57:00Z">
                              <w:r w:rsidR="002513E3" w:rsidRPr="002513E3">
                                <w:rPr>
                                  <w:noProof/>
                                  <w:sz w:val="19"/>
                                  <w:szCs w:val="19"/>
                                </w:rPr>
                                <w:t xml:space="preserve"> </w:t>
                              </w:r>
                              <w:r w:rsidR="002513E3">
                                <w:rPr>
                                  <w:noProof/>
                                  <w:sz w:val="19"/>
                                  <w:szCs w:val="19"/>
                                </w:rPr>
                                <w:drawing>
                                  <wp:inline distT="0" distB="0" distL="0" distR="0" wp14:anchorId="5976C73B" wp14:editId="1FC444C7">
                                    <wp:extent cx="1485900" cy="1014730"/>
                                    <wp:effectExtent l="0" t="0" r="0" b="0"/>
                                    <wp:docPr id="12" name="Picture 12" descr="A group of people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outsid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498072" cy="1023042"/>
                                            </a:xfrm>
                                            <a:prstGeom prst="rect">
                                              <a:avLst/>
                                            </a:prstGeom>
                                          </pic:spPr>
                                        </pic:pic>
                                      </a:graphicData>
                                    </a:graphic>
                                  </wp:inline>
                                </w:drawing>
                              </w:r>
                            </w:ins>
                          </w:p>
                          <w:p w14:paraId="1EA18372" w14:textId="030B8ECA" w:rsidR="00CE2E32" w:rsidRPr="00830B47" w:rsidRDefault="00CE2E32" w:rsidP="00CE2E32">
                            <w:pPr>
                              <w:rPr>
                                <w:sz w:val="19"/>
                                <w:szCs w:val="19"/>
                              </w:rPr>
                            </w:pPr>
                            <w:r w:rsidRPr="00830B47">
                              <w:rPr>
                                <w:sz w:val="19"/>
                                <w:szCs w:val="19"/>
                              </w:rPr>
                              <w:t xml:space="preserve">Ohio Revised Code Section 901.51 </w:t>
                            </w:r>
                            <w:r w:rsidRPr="00830B47">
                              <w:rPr>
                                <w:sz w:val="19"/>
                                <w:szCs w:val="19"/>
                                <w:u w:val="single"/>
                              </w:rPr>
                              <w:t xml:space="preserve">Injuring vines, bushes, </w:t>
                            </w:r>
                            <w:proofErr w:type="gramStart"/>
                            <w:r w:rsidRPr="00830B47">
                              <w:rPr>
                                <w:sz w:val="19"/>
                                <w:szCs w:val="19"/>
                                <w:u w:val="single"/>
                              </w:rPr>
                              <w:t>trees</w:t>
                            </w:r>
                            <w:proofErr w:type="gramEnd"/>
                            <w:r w:rsidRPr="00830B47">
                              <w:rPr>
                                <w:sz w:val="19"/>
                                <w:szCs w:val="19"/>
                                <w:u w:val="single"/>
                              </w:rPr>
                              <w:t xml:space="preserve"> or crops on land of another</w:t>
                            </w:r>
                            <w:r w:rsidRPr="00830B47">
                              <w:rPr>
                                <w:sz w:val="19"/>
                                <w:szCs w:val="19"/>
                              </w:rPr>
                              <w:t>: No person, without privilege to do so, shall recklessly cut down, destroy, girdle, or otherwise injure a vine, bush, shrub, sapling, tree or crop standing or growing on the land of another or upon public land.</w:t>
                            </w:r>
                          </w:p>
                          <w:p w14:paraId="16E9D9BF" w14:textId="5BB6866E" w:rsidR="00CE2E32" w:rsidRPr="00830B47" w:rsidDel="00393868" w:rsidRDefault="00830B47" w:rsidP="00CE2E32">
                            <w:pPr>
                              <w:rPr>
                                <w:del w:id="52" w:author="Gill, Danielle - NRCS-CD, Logan, OH" w:date="2022-03-17T10:44:00Z"/>
                                <w:sz w:val="19"/>
                                <w:szCs w:val="19"/>
                              </w:rPr>
                            </w:pPr>
                            <w:del w:id="53" w:author="Gill, Danielle - NRCS-CD, Logan, OH" w:date="2022-03-17T10:44:00Z">
                              <w:r w:rsidRPr="00830B47" w:rsidDel="00393868">
                                <w:rPr>
                                  <w:sz w:val="19"/>
                                  <w:szCs w:val="19"/>
                                </w:rPr>
                                <w:delText xml:space="preserve">Section 93.07 </w:delText>
                              </w:r>
                              <w:r w:rsidRPr="00830B47" w:rsidDel="00393868">
                                <w:rPr>
                                  <w:sz w:val="19"/>
                                  <w:szCs w:val="19"/>
                                  <w:u w:val="single"/>
                                </w:rPr>
                                <w:delText>Moving, Trimming, and Preserving of Trees and Shrubbery:</w:delText>
                              </w:r>
                              <w:r w:rsidRPr="00830B47" w:rsidDel="00393868">
                                <w:rPr>
                                  <w:sz w:val="19"/>
                                  <w:szCs w:val="19"/>
                                </w:rPr>
                                <w:delText xml:space="preserve"> Trees shall be trimmed by the owner, so they are structurally safe and do not obstruct pedestrian or vehicular travel. The City may prune or remove any tree that is unsafe and charge costs to the owner when it is in the vicinity of a street, sidewalk or public right-of-way.  *In all cases, penalties may be assessed.</w:delText>
                              </w:r>
                            </w:del>
                          </w:p>
                          <w:p w14:paraId="24E25E52" w14:textId="76DBD5B9" w:rsidR="00CE2E32" w:rsidRPr="00830B47" w:rsidRDefault="00CE2E32" w:rsidP="00CE2E32">
                            <w:pPr>
                              <w:rPr>
                                <w:sz w:val="19"/>
                                <w:szCs w:val="19"/>
                              </w:rPr>
                            </w:pPr>
                            <w:r w:rsidRPr="00830B47">
                              <w:rPr>
                                <w:sz w:val="19"/>
                                <w:szCs w:val="19"/>
                              </w:rPr>
                              <w:t xml:space="preserve">For a link to the Logan Tree Commission </w:t>
                            </w:r>
                            <w:del w:id="54" w:author="Gill, Danielle - NRCS-CD, Logan, OH" w:date="2022-03-11T10:42:00Z">
                              <w:r w:rsidRPr="00830B47" w:rsidDel="007C7037">
                                <w:rPr>
                                  <w:sz w:val="19"/>
                                  <w:szCs w:val="19"/>
                                </w:rPr>
                                <w:delText xml:space="preserve">Hazard </w:delText>
                              </w:r>
                            </w:del>
                            <w:r w:rsidRPr="00830B47">
                              <w:rPr>
                                <w:sz w:val="19"/>
                                <w:szCs w:val="19"/>
                              </w:rPr>
                              <w:t xml:space="preserve">Tree Inquiry Form or for more information on certain ordinances, please refer to the Hocking SWCD Website at </w:t>
                            </w:r>
                            <w:r w:rsidRPr="00830B47">
                              <w:rPr>
                                <w:sz w:val="19"/>
                                <w:szCs w:val="19"/>
                                <w:u w:val="single"/>
                              </w:rPr>
                              <w:t>hockingswcd.com/forestry</w:t>
                            </w:r>
                            <w:r w:rsidRPr="00830B47">
                              <w:rPr>
                                <w:sz w:val="19"/>
                                <w:szCs w:val="19"/>
                              </w:rPr>
                              <w:t xml:space="preserve">. </w:t>
                            </w:r>
                          </w:p>
                          <w:p w14:paraId="435F84D6" w14:textId="77777777" w:rsidR="00CE2E32" w:rsidRPr="00830B47" w:rsidRDefault="00C32781" w:rsidP="00C50F9F">
                            <w:pPr>
                              <w:jc w:val="center"/>
                              <w:rPr>
                                <w:sz w:val="19"/>
                                <w:szCs w:val="19"/>
                              </w:rPr>
                            </w:pPr>
                            <w:r w:rsidRPr="00830B47">
                              <w:rPr>
                                <w:sz w:val="19"/>
                                <w:szCs w:val="19"/>
                              </w:rPr>
                              <w:t>The Shade Tree Commission seeks to inform and educate rather than enforce, so please call for assistance prior to taking any action to move, cut, remove, plant, or injure any tree within a public right-of-way. Thank you.</w:t>
                            </w:r>
                          </w:p>
                          <w:p w14:paraId="75A62616" w14:textId="5CB5225C" w:rsidR="00C32781" w:rsidRPr="00C32781" w:rsidRDefault="002513E3" w:rsidP="002513E3">
                            <w:pPr>
                              <w:jc w:val="center"/>
                              <w:rPr>
                                <w:sz w:val="18"/>
                                <w:szCs w:val="18"/>
                              </w:rPr>
                            </w:pPr>
                            <w:ins w:id="55" w:author="Gill, Danielle - NRCS-CD, Logan, OH" w:date="2022-03-17T10:57:00Z">
                              <w:r w:rsidRPr="002513E3">
                                <w:drawing>
                                  <wp:inline distT="0" distB="0" distL="0" distR="0" wp14:anchorId="6A3BA3B5" wp14:editId="772D10BC">
                                    <wp:extent cx="1664345" cy="937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0382" cy="951923"/>
                                            </a:xfrm>
                                            <a:prstGeom prst="rect">
                                              <a:avLst/>
                                            </a:prstGeom>
                                            <a:noFill/>
                                            <a:ln>
                                              <a:noFill/>
                                            </a:ln>
                                          </pic:spPr>
                                        </pic:pic>
                                      </a:graphicData>
                                    </a:graphic>
                                  </wp:inline>
                                </w:drawing>
                              </w:r>
                            </w:ins>
                            <w:del w:id="56" w:author="Gill, Danielle - NRCS-CD, Logan, OH" w:date="2022-03-17T10:57:00Z">
                              <w:r w:rsidR="00C32781" w:rsidDel="002513E3">
                                <w:rPr>
                                  <w:sz w:val="18"/>
                                  <w:szCs w:val="18"/>
                                </w:rPr>
                                <w:delText xml:space="preserve"> </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61414" id="Text Box 4" o:spid="_x0000_s1031" type="#_x0000_t202" style="position:absolute;margin-left:139.55pt;margin-top:0;width:190.75pt;height:465.65pt;z-index:2516592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" fillcolor="white [3201]" strokeweight=".5pt">
                <v:textbox>
                  <w:txbxContent>
                    <w:p w14:paraId="1B443839" w14:textId="16CA08CC" w:rsidR="009C3DE0" w:rsidRPr="00830B47" w:rsidRDefault="00E77C2F" w:rsidP="00D859BC">
                      <w:pPr>
                        <w:jc w:val="center"/>
                        <w:rPr>
                          <w:sz w:val="19"/>
                          <w:szCs w:val="19"/>
                        </w:rPr>
                      </w:pPr>
                      <w:r>
                        <w:rPr>
                          <w:b/>
                          <w:bCs/>
                          <w:sz w:val="24"/>
                          <w:szCs w:val="24"/>
                        </w:rPr>
                        <w:t>Ordinance Overview</w:t>
                      </w:r>
                      <w:r>
                        <w:rPr>
                          <w:sz w:val="19"/>
                          <w:szCs w:val="19"/>
                        </w:rPr>
                        <w:br/>
                      </w:r>
                      <w:r w:rsidRPr="00830B47">
                        <w:rPr>
                          <w:sz w:val="19"/>
                          <w:szCs w:val="19"/>
                        </w:rPr>
                        <w:t>A</w:t>
                      </w:r>
                      <w:r w:rsidR="009C3DE0" w:rsidRPr="00830B47">
                        <w:rPr>
                          <w:sz w:val="19"/>
                          <w:szCs w:val="19"/>
                        </w:rPr>
                        <w:t xml:space="preserve"> sampling of the more important ordinances you may be interested in: (shortened for brochure purposes).</w:t>
                      </w:r>
                      <w:ins w:id="57" w:author="Gill, Danielle - NRCS-CD, Logan, OH" w:date="2022-03-17T10:57:00Z">
                        <w:r w:rsidR="002513E3" w:rsidRPr="002513E3">
                          <w:rPr>
                            <w:noProof/>
                            <w:sz w:val="19"/>
                            <w:szCs w:val="19"/>
                          </w:rPr>
                          <w:t xml:space="preserve"> </w:t>
                        </w:r>
                        <w:r w:rsidR="002513E3">
                          <w:rPr>
                            <w:noProof/>
                            <w:sz w:val="19"/>
                            <w:szCs w:val="19"/>
                          </w:rPr>
                          <w:drawing>
                            <wp:inline distT="0" distB="0" distL="0" distR="0" wp14:anchorId="5976C73B" wp14:editId="1FC444C7">
                              <wp:extent cx="1485900" cy="1014730"/>
                              <wp:effectExtent l="0" t="0" r="0" b="0"/>
                              <wp:docPr id="12" name="Picture 12" descr="A group of people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outsid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498072" cy="1023042"/>
                                      </a:xfrm>
                                      <a:prstGeom prst="rect">
                                        <a:avLst/>
                                      </a:prstGeom>
                                    </pic:spPr>
                                  </pic:pic>
                                </a:graphicData>
                              </a:graphic>
                            </wp:inline>
                          </w:drawing>
                        </w:r>
                      </w:ins>
                    </w:p>
                    <w:p w14:paraId="1EA18372" w14:textId="030B8ECA" w:rsidR="00CE2E32" w:rsidRPr="00830B47" w:rsidRDefault="00CE2E32" w:rsidP="00CE2E32">
                      <w:pPr>
                        <w:rPr>
                          <w:sz w:val="19"/>
                          <w:szCs w:val="19"/>
                        </w:rPr>
                      </w:pPr>
                      <w:r w:rsidRPr="00830B47">
                        <w:rPr>
                          <w:sz w:val="19"/>
                          <w:szCs w:val="19"/>
                        </w:rPr>
                        <w:t xml:space="preserve">Ohio Revised Code Section 901.51 </w:t>
                      </w:r>
                      <w:r w:rsidRPr="00830B47">
                        <w:rPr>
                          <w:sz w:val="19"/>
                          <w:szCs w:val="19"/>
                          <w:u w:val="single"/>
                        </w:rPr>
                        <w:t xml:space="preserve">Injuring vines, bushes, </w:t>
                      </w:r>
                      <w:proofErr w:type="gramStart"/>
                      <w:r w:rsidRPr="00830B47">
                        <w:rPr>
                          <w:sz w:val="19"/>
                          <w:szCs w:val="19"/>
                          <w:u w:val="single"/>
                        </w:rPr>
                        <w:t>trees</w:t>
                      </w:r>
                      <w:proofErr w:type="gramEnd"/>
                      <w:r w:rsidRPr="00830B47">
                        <w:rPr>
                          <w:sz w:val="19"/>
                          <w:szCs w:val="19"/>
                          <w:u w:val="single"/>
                        </w:rPr>
                        <w:t xml:space="preserve"> or crops on land of another</w:t>
                      </w:r>
                      <w:r w:rsidRPr="00830B47">
                        <w:rPr>
                          <w:sz w:val="19"/>
                          <w:szCs w:val="19"/>
                        </w:rPr>
                        <w:t>: No person, without privilege to do so, shall recklessly cut down, destroy, girdle, or otherwise injure a vine, bush, shrub, sapling, tree or crop standing or growing on the land of another or upon public land.</w:t>
                      </w:r>
                    </w:p>
                    <w:p w14:paraId="16E9D9BF" w14:textId="5BB6866E" w:rsidR="00CE2E32" w:rsidRPr="00830B47" w:rsidDel="00393868" w:rsidRDefault="00830B47" w:rsidP="00CE2E32">
                      <w:pPr>
                        <w:rPr>
                          <w:del w:id="58" w:author="Gill, Danielle - NRCS-CD, Logan, OH" w:date="2022-03-17T10:44:00Z"/>
                          <w:sz w:val="19"/>
                          <w:szCs w:val="19"/>
                        </w:rPr>
                      </w:pPr>
                      <w:del w:id="59" w:author="Gill, Danielle - NRCS-CD, Logan, OH" w:date="2022-03-17T10:44:00Z">
                        <w:r w:rsidRPr="00830B47" w:rsidDel="00393868">
                          <w:rPr>
                            <w:sz w:val="19"/>
                            <w:szCs w:val="19"/>
                          </w:rPr>
                          <w:delText xml:space="preserve">Section 93.07 </w:delText>
                        </w:r>
                        <w:r w:rsidRPr="00830B47" w:rsidDel="00393868">
                          <w:rPr>
                            <w:sz w:val="19"/>
                            <w:szCs w:val="19"/>
                            <w:u w:val="single"/>
                          </w:rPr>
                          <w:delText>Moving, Trimming, and Preserving of Trees and Shrubbery:</w:delText>
                        </w:r>
                        <w:r w:rsidRPr="00830B47" w:rsidDel="00393868">
                          <w:rPr>
                            <w:sz w:val="19"/>
                            <w:szCs w:val="19"/>
                          </w:rPr>
                          <w:delText xml:space="preserve"> Trees shall be trimmed by the owner, so they are structurally safe and do not obstruct pedestrian or vehicular travel. The City may prune or remove any tree that is unsafe and charge costs to the owner when it is in the vicinity of a street, sidewalk or public right-of-way.  *In all cases, penalties may be assessed.</w:delText>
                        </w:r>
                      </w:del>
                    </w:p>
                    <w:p w14:paraId="24E25E52" w14:textId="76DBD5B9" w:rsidR="00CE2E32" w:rsidRPr="00830B47" w:rsidRDefault="00CE2E32" w:rsidP="00CE2E32">
                      <w:pPr>
                        <w:rPr>
                          <w:sz w:val="19"/>
                          <w:szCs w:val="19"/>
                        </w:rPr>
                      </w:pPr>
                      <w:r w:rsidRPr="00830B47">
                        <w:rPr>
                          <w:sz w:val="19"/>
                          <w:szCs w:val="19"/>
                        </w:rPr>
                        <w:t xml:space="preserve">For a link to the Logan Tree Commission </w:t>
                      </w:r>
                      <w:del w:id="60" w:author="Gill, Danielle - NRCS-CD, Logan, OH" w:date="2022-03-11T10:42:00Z">
                        <w:r w:rsidRPr="00830B47" w:rsidDel="007C7037">
                          <w:rPr>
                            <w:sz w:val="19"/>
                            <w:szCs w:val="19"/>
                          </w:rPr>
                          <w:delText xml:space="preserve">Hazard </w:delText>
                        </w:r>
                      </w:del>
                      <w:r w:rsidRPr="00830B47">
                        <w:rPr>
                          <w:sz w:val="19"/>
                          <w:szCs w:val="19"/>
                        </w:rPr>
                        <w:t xml:space="preserve">Tree Inquiry Form or for more information on certain ordinances, please refer to the Hocking SWCD Website at </w:t>
                      </w:r>
                      <w:r w:rsidRPr="00830B47">
                        <w:rPr>
                          <w:sz w:val="19"/>
                          <w:szCs w:val="19"/>
                          <w:u w:val="single"/>
                        </w:rPr>
                        <w:t>hockingswcd.com/forestry</w:t>
                      </w:r>
                      <w:r w:rsidRPr="00830B47">
                        <w:rPr>
                          <w:sz w:val="19"/>
                          <w:szCs w:val="19"/>
                        </w:rPr>
                        <w:t xml:space="preserve">. </w:t>
                      </w:r>
                    </w:p>
                    <w:p w14:paraId="435F84D6" w14:textId="77777777" w:rsidR="00CE2E32" w:rsidRPr="00830B47" w:rsidRDefault="00C32781" w:rsidP="00C50F9F">
                      <w:pPr>
                        <w:jc w:val="center"/>
                        <w:rPr>
                          <w:sz w:val="19"/>
                          <w:szCs w:val="19"/>
                        </w:rPr>
                      </w:pPr>
                      <w:r w:rsidRPr="00830B47">
                        <w:rPr>
                          <w:sz w:val="19"/>
                          <w:szCs w:val="19"/>
                        </w:rPr>
                        <w:t>The Shade Tree Commission seeks to inform and educate rather than enforce, so please call for assistance prior to taking any action to move, cut, remove, plant, or injure any tree within a public right-of-way. Thank you.</w:t>
                      </w:r>
                    </w:p>
                    <w:p w14:paraId="75A62616" w14:textId="5CB5225C" w:rsidR="00C32781" w:rsidRPr="00C32781" w:rsidRDefault="002513E3" w:rsidP="002513E3">
                      <w:pPr>
                        <w:jc w:val="center"/>
                        <w:rPr>
                          <w:sz w:val="18"/>
                          <w:szCs w:val="18"/>
                        </w:rPr>
                      </w:pPr>
                      <w:ins w:id="61" w:author="Gill, Danielle - NRCS-CD, Logan, OH" w:date="2022-03-17T10:57:00Z">
                        <w:r w:rsidRPr="002513E3">
                          <w:drawing>
                            <wp:inline distT="0" distB="0" distL="0" distR="0" wp14:anchorId="6A3BA3B5" wp14:editId="772D10BC">
                              <wp:extent cx="1664345" cy="937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0382" cy="951923"/>
                                      </a:xfrm>
                                      <a:prstGeom prst="rect">
                                        <a:avLst/>
                                      </a:prstGeom>
                                      <a:noFill/>
                                      <a:ln>
                                        <a:noFill/>
                                      </a:ln>
                                    </pic:spPr>
                                  </pic:pic>
                                </a:graphicData>
                              </a:graphic>
                            </wp:inline>
                          </w:drawing>
                        </w:r>
                      </w:ins>
                      <w:del w:id="62" w:author="Gill, Danielle - NRCS-CD, Logan, OH" w:date="2022-03-17T10:57:00Z">
                        <w:r w:rsidR="00C32781" w:rsidDel="002513E3">
                          <w:rPr>
                            <w:sz w:val="18"/>
                            <w:szCs w:val="18"/>
                          </w:rPr>
                          <w:delText xml:space="preserve"> </w:delText>
                        </w:r>
                      </w:del>
                    </w:p>
                  </w:txbxContent>
                </v:textbox>
              </v:shape>
            </w:pict>
          </mc:Fallback>
        </mc:AlternateContent>
      </w:r>
    </w:p>
    <w:sectPr w:rsidR="00EA2878" w:rsidSect="00BF7387">
      <w:pgSz w:w="15840" w:h="12240" w:orient="landscape"/>
      <w:pgMar w:top="1440" w:right="1440" w:bottom="1440" w:left="144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49A9D" w14:textId="77777777" w:rsidR="003E2081" w:rsidRDefault="003E2081" w:rsidP="00BF7387">
      <w:pPr>
        <w:spacing w:after="0" w:line="240" w:lineRule="auto"/>
      </w:pPr>
      <w:r>
        <w:separator/>
      </w:r>
    </w:p>
  </w:endnote>
  <w:endnote w:type="continuationSeparator" w:id="0">
    <w:p w14:paraId="3622162C" w14:textId="77777777" w:rsidR="003E2081" w:rsidRDefault="003E2081" w:rsidP="00BF7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DB38A" w14:textId="77777777" w:rsidR="003E2081" w:rsidRDefault="003E2081" w:rsidP="00BF7387">
      <w:pPr>
        <w:spacing w:after="0" w:line="240" w:lineRule="auto"/>
      </w:pPr>
      <w:r>
        <w:separator/>
      </w:r>
    </w:p>
  </w:footnote>
  <w:footnote w:type="continuationSeparator" w:id="0">
    <w:p w14:paraId="1E8C1A97" w14:textId="77777777" w:rsidR="003E2081" w:rsidRDefault="003E2081" w:rsidP="00BF73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FF2F10"/>
    <w:multiLevelType w:val="hybridMultilevel"/>
    <w:tmpl w:val="23E8FDF6"/>
    <w:lvl w:ilvl="0" w:tplc="D5AEFA9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ll, Danielle - NRCS-CD, Logan, OH">
    <w15:presenceInfo w15:providerId="AD" w15:userId="S::danielle.gill@oh.nacdnet.net::4d13f70e-cd1b-469c-98d1-c9ff16c7cf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387"/>
    <w:rsid w:val="000418C3"/>
    <w:rsid w:val="00055126"/>
    <w:rsid w:val="000654D6"/>
    <w:rsid w:val="000942BE"/>
    <w:rsid w:val="000961C8"/>
    <w:rsid w:val="000E6C74"/>
    <w:rsid w:val="00137262"/>
    <w:rsid w:val="00223849"/>
    <w:rsid w:val="002275C7"/>
    <w:rsid w:val="0025097E"/>
    <w:rsid w:val="002513E3"/>
    <w:rsid w:val="002613D7"/>
    <w:rsid w:val="002B2D14"/>
    <w:rsid w:val="00357CD3"/>
    <w:rsid w:val="00393868"/>
    <w:rsid w:val="003C3618"/>
    <w:rsid w:val="003C419C"/>
    <w:rsid w:val="003D7DE0"/>
    <w:rsid w:val="003E2081"/>
    <w:rsid w:val="003F4EEF"/>
    <w:rsid w:val="00461F81"/>
    <w:rsid w:val="00467797"/>
    <w:rsid w:val="004D31EE"/>
    <w:rsid w:val="004D4416"/>
    <w:rsid w:val="004D5659"/>
    <w:rsid w:val="0050753B"/>
    <w:rsid w:val="00593016"/>
    <w:rsid w:val="005B680A"/>
    <w:rsid w:val="00670DB7"/>
    <w:rsid w:val="0072282A"/>
    <w:rsid w:val="00731222"/>
    <w:rsid w:val="00785A26"/>
    <w:rsid w:val="007C7037"/>
    <w:rsid w:val="007D4754"/>
    <w:rsid w:val="00830B47"/>
    <w:rsid w:val="008F5E56"/>
    <w:rsid w:val="00923989"/>
    <w:rsid w:val="009C3DE0"/>
    <w:rsid w:val="00A004C6"/>
    <w:rsid w:val="00A63B1D"/>
    <w:rsid w:val="00A70198"/>
    <w:rsid w:val="00A94F8B"/>
    <w:rsid w:val="00AE74C0"/>
    <w:rsid w:val="00B33EA6"/>
    <w:rsid w:val="00B46FED"/>
    <w:rsid w:val="00B755C9"/>
    <w:rsid w:val="00BB2772"/>
    <w:rsid w:val="00BC35C8"/>
    <w:rsid w:val="00BF204F"/>
    <w:rsid w:val="00BF7387"/>
    <w:rsid w:val="00C30E82"/>
    <w:rsid w:val="00C32781"/>
    <w:rsid w:val="00C50F9F"/>
    <w:rsid w:val="00C56477"/>
    <w:rsid w:val="00C7124C"/>
    <w:rsid w:val="00C92812"/>
    <w:rsid w:val="00CA153E"/>
    <w:rsid w:val="00CE2E32"/>
    <w:rsid w:val="00D01ADF"/>
    <w:rsid w:val="00D708F3"/>
    <w:rsid w:val="00D73277"/>
    <w:rsid w:val="00D859BC"/>
    <w:rsid w:val="00E77C2F"/>
    <w:rsid w:val="00EA2878"/>
    <w:rsid w:val="00EC7A67"/>
    <w:rsid w:val="00F56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EBF8A"/>
  <w15:chartTrackingRefBased/>
  <w15:docId w15:val="{8838425B-1F12-490C-B792-F749D1017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7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3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7387"/>
  </w:style>
  <w:style w:type="paragraph" w:styleId="Footer">
    <w:name w:val="footer"/>
    <w:basedOn w:val="Normal"/>
    <w:link w:val="FooterChar"/>
    <w:uiPriority w:val="99"/>
    <w:unhideWhenUsed/>
    <w:rsid w:val="00BF73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7387"/>
  </w:style>
  <w:style w:type="paragraph" w:styleId="ListParagraph">
    <w:name w:val="List Paragraph"/>
    <w:basedOn w:val="Normal"/>
    <w:uiPriority w:val="34"/>
    <w:qFormat/>
    <w:rsid w:val="00137262"/>
    <w:pPr>
      <w:ind w:left="720"/>
      <w:contextualSpacing/>
    </w:pPr>
  </w:style>
  <w:style w:type="character" w:styleId="CommentReference">
    <w:name w:val="annotation reference"/>
    <w:basedOn w:val="DefaultParagraphFont"/>
    <w:uiPriority w:val="99"/>
    <w:semiHidden/>
    <w:unhideWhenUsed/>
    <w:rsid w:val="003C419C"/>
    <w:rPr>
      <w:sz w:val="16"/>
      <w:szCs w:val="16"/>
    </w:rPr>
  </w:style>
  <w:style w:type="paragraph" w:styleId="CommentText">
    <w:name w:val="annotation text"/>
    <w:basedOn w:val="Normal"/>
    <w:link w:val="CommentTextChar"/>
    <w:uiPriority w:val="99"/>
    <w:semiHidden/>
    <w:unhideWhenUsed/>
    <w:rsid w:val="003C419C"/>
    <w:pPr>
      <w:spacing w:line="240" w:lineRule="auto"/>
    </w:pPr>
    <w:rPr>
      <w:sz w:val="20"/>
      <w:szCs w:val="20"/>
    </w:rPr>
  </w:style>
  <w:style w:type="character" w:customStyle="1" w:styleId="CommentTextChar">
    <w:name w:val="Comment Text Char"/>
    <w:basedOn w:val="DefaultParagraphFont"/>
    <w:link w:val="CommentText"/>
    <w:uiPriority w:val="99"/>
    <w:semiHidden/>
    <w:rsid w:val="003C419C"/>
    <w:rPr>
      <w:sz w:val="20"/>
      <w:szCs w:val="20"/>
    </w:rPr>
  </w:style>
  <w:style w:type="paragraph" w:styleId="CommentSubject">
    <w:name w:val="annotation subject"/>
    <w:basedOn w:val="CommentText"/>
    <w:next w:val="CommentText"/>
    <w:link w:val="CommentSubjectChar"/>
    <w:uiPriority w:val="99"/>
    <w:semiHidden/>
    <w:unhideWhenUsed/>
    <w:rsid w:val="003C419C"/>
    <w:rPr>
      <w:b/>
      <w:bCs/>
    </w:rPr>
  </w:style>
  <w:style w:type="character" w:customStyle="1" w:styleId="CommentSubjectChar">
    <w:name w:val="Comment Subject Char"/>
    <w:basedOn w:val="CommentTextChar"/>
    <w:link w:val="CommentSubject"/>
    <w:uiPriority w:val="99"/>
    <w:semiHidden/>
    <w:rsid w:val="003C41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Danielle - NRCS-CD, Logan, OH</dc:creator>
  <cp:keywords/>
  <dc:description/>
  <cp:lastModifiedBy>Gill, Danielle - NRCS-CD, Logan, OH</cp:lastModifiedBy>
  <cp:revision>2</cp:revision>
  <cp:lastPrinted>2022-01-14T20:14:00Z</cp:lastPrinted>
  <dcterms:created xsi:type="dcterms:W3CDTF">2022-03-17T15:20:00Z</dcterms:created>
  <dcterms:modified xsi:type="dcterms:W3CDTF">2022-03-17T15:20:00Z</dcterms:modified>
</cp:coreProperties>
</file>